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5016C" w14:textId="77777777" w:rsidR="00436E16" w:rsidRPr="0080768F" w:rsidRDefault="00C03DC1" w:rsidP="00946BA4">
      <w:pPr>
        <w:pStyle w:val="Naslov1"/>
        <w:jc w:val="center"/>
        <w:rPr>
          <w:rFonts w:ascii="Times New Roman" w:hAnsi="Times New Roman"/>
          <w:sz w:val="24"/>
          <w:szCs w:val="24"/>
        </w:rPr>
      </w:pPr>
      <w:r w:rsidRPr="0080768F">
        <w:rPr>
          <w:rFonts w:ascii="Times New Roman" w:hAnsi="Times New Roman"/>
          <w:sz w:val="24"/>
          <w:szCs w:val="24"/>
        </w:rPr>
        <w:t>Opis</w:t>
      </w:r>
      <w:r w:rsidR="0035690B" w:rsidRPr="0080768F">
        <w:rPr>
          <w:rFonts w:ascii="Times New Roman" w:hAnsi="Times New Roman"/>
          <w:sz w:val="24"/>
          <w:szCs w:val="24"/>
        </w:rPr>
        <w:t xml:space="preserve"> sloga</w:t>
      </w:r>
      <w:r w:rsidR="00436E16" w:rsidRPr="0080768F">
        <w:rPr>
          <w:rFonts w:ascii="Times New Roman" w:hAnsi="Times New Roman"/>
          <w:sz w:val="24"/>
          <w:szCs w:val="24"/>
        </w:rPr>
        <w:t xml:space="preserve"> </w:t>
      </w:r>
      <w:r w:rsidR="00144714" w:rsidRPr="0080768F">
        <w:rPr>
          <w:rFonts w:ascii="Times New Roman" w:hAnsi="Times New Roman"/>
          <w:sz w:val="24"/>
          <w:szCs w:val="24"/>
        </w:rPr>
        <w:t>skupnog</w:t>
      </w:r>
      <w:r w:rsidR="00436E16" w:rsidRPr="0080768F">
        <w:rPr>
          <w:rFonts w:ascii="Times New Roman" w:hAnsi="Times New Roman"/>
          <w:sz w:val="24"/>
          <w:szCs w:val="24"/>
        </w:rPr>
        <w:t xml:space="preserve"> računa </w:t>
      </w:r>
    </w:p>
    <w:p w14:paraId="21A45FB5" w14:textId="4A2C52AA" w:rsidR="00946BA4" w:rsidRPr="0080768F" w:rsidRDefault="00782539" w:rsidP="00946BA4">
      <w:pPr>
        <w:jc w:val="center"/>
        <w:rPr>
          <w:b/>
          <w:sz w:val="24"/>
          <w:szCs w:val="24"/>
        </w:rPr>
      </w:pPr>
      <w:r w:rsidRPr="0080768F">
        <w:rPr>
          <w:b/>
          <w:sz w:val="24"/>
          <w:szCs w:val="24"/>
        </w:rPr>
        <w:t>z</w:t>
      </w:r>
      <w:r w:rsidR="00EE6748" w:rsidRPr="0080768F">
        <w:rPr>
          <w:b/>
          <w:sz w:val="24"/>
          <w:szCs w:val="24"/>
        </w:rPr>
        <w:t>a n</w:t>
      </w:r>
      <w:r w:rsidR="00946BA4" w:rsidRPr="0080768F">
        <w:rPr>
          <w:b/>
          <w:sz w:val="24"/>
          <w:szCs w:val="24"/>
        </w:rPr>
        <w:t>acionaln</w:t>
      </w:r>
      <w:r w:rsidR="00EE6748" w:rsidRPr="0080768F">
        <w:rPr>
          <w:b/>
          <w:sz w:val="24"/>
          <w:szCs w:val="24"/>
        </w:rPr>
        <w:t>e programe</w:t>
      </w:r>
      <w:r w:rsidR="00946BA4" w:rsidRPr="0080768F">
        <w:rPr>
          <w:b/>
          <w:sz w:val="24"/>
          <w:szCs w:val="24"/>
        </w:rPr>
        <w:t xml:space="preserve"> ZZ</w:t>
      </w:r>
      <w:r w:rsidR="009740B5">
        <w:rPr>
          <w:b/>
          <w:sz w:val="24"/>
          <w:szCs w:val="24"/>
        </w:rPr>
        <w:t xml:space="preserve">, </w:t>
      </w:r>
      <w:r w:rsidR="00FF47A0" w:rsidRPr="0080768F">
        <w:rPr>
          <w:b/>
          <w:sz w:val="24"/>
          <w:szCs w:val="24"/>
        </w:rPr>
        <w:t xml:space="preserve"> krv i krvne pripravke</w:t>
      </w:r>
      <w:r w:rsidR="008837FB">
        <w:rPr>
          <w:b/>
          <w:sz w:val="24"/>
          <w:szCs w:val="24"/>
        </w:rPr>
        <w:t xml:space="preserve"> </w:t>
      </w:r>
      <w:r w:rsidR="008837FB" w:rsidRPr="003E6EE6">
        <w:rPr>
          <w:b/>
          <w:sz w:val="24"/>
          <w:szCs w:val="24"/>
          <w:highlight w:val="yellow"/>
        </w:rPr>
        <w:t>te ostale skupne račune</w:t>
      </w:r>
    </w:p>
    <w:p w14:paraId="39F86391" w14:textId="77777777" w:rsidR="00946BA4" w:rsidRPr="0080768F" w:rsidRDefault="00946BA4" w:rsidP="00C03DC1">
      <w:pPr>
        <w:pStyle w:val="Naslov2"/>
        <w:rPr>
          <w:rFonts w:ascii="Times New Roman" w:hAnsi="Times New Roman"/>
          <w:sz w:val="22"/>
          <w:szCs w:val="22"/>
        </w:rPr>
      </w:pPr>
    </w:p>
    <w:p w14:paraId="09109017" w14:textId="77777777" w:rsidR="00C03DC1" w:rsidRPr="0080768F" w:rsidRDefault="00C03DC1" w:rsidP="00C03DC1">
      <w:pPr>
        <w:pStyle w:val="Naslov2"/>
        <w:rPr>
          <w:rFonts w:ascii="Times New Roman" w:hAnsi="Times New Roman"/>
          <w:sz w:val="22"/>
          <w:szCs w:val="22"/>
        </w:rPr>
      </w:pPr>
      <w:r w:rsidRPr="0080768F">
        <w:rPr>
          <w:rFonts w:ascii="Times New Roman" w:hAnsi="Times New Roman"/>
          <w:sz w:val="22"/>
          <w:szCs w:val="22"/>
        </w:rPr>
        <w:t>Uvod</w:t>
      </w:r>
    </w:p>
    <w:p w14:paraId="5B7470BC" w14:textId="30BE2D93" w:rsidR="00197475" w:rsidRPr="0080768F" w:rsidRDefault="00197475" w:rsidP="00947B1C">
      <w:pPr>
        <w:jc w:val="left"/>
        <w:rPr>
          <w:szCs w:val="22"/>
          <w:lang w:eastAsia="hr-HR"/>
        </w:rPr>
      </w:pPr>
      <w:r w:rsidRPr="0080768F">
        <w:rPr>
          <w:szCs w:val="22"/>
        </w:rPr>
        <w:t>Račune za nacionalne programe ZZ</w:t>
      </w:r>
      <w:r w:rsidR="008837FB">
        <w:rPr>
          <w:szCs w:val="22"/>
        </w:rPr>
        <w:t xml:space="preserve">, </w:t>
      </w:r>
      <w:r w:rsidR="00E25927" w:rsidRPr="0080768F">
        <w:rPr>
          <w:szCs w:val="22"/>
        </w:rPr>
        <w:t xml:space="preserve">krv i krvne pripravke </w:t>
      </w:r>
      <w:r w:rsidR="008837FB" w:rsidRPr="003E6EE6">
        <w:rPr>
          <w:szCs w:val="22"/>
          <w:highlight w:val="yellow"/>
        </w:rPr>
        <w:t>te ostale skupne račune</w:t>
      </w:r>
      <w:r w:rsidR="008837FB">
        <w:rPr>
          <w:szCs w:val="22"/>
        </w:rPr>
        <w:t xml:space="preserve"> </w:t>
      </w:r>
      <w:r w:rsidRPr="0080768F">
        <w:rPr>
          <w:szCs w:val="22"/>
        </w:rPr>
        <w:t xml:space="preserve">šalju ugovorne ustanove HZZO-a, </w:t>
      </w:r>
      <w:r w:rsidR="003332AC" w:rsidRPr="0080768F">
        <w:rPr>
          <w:szCs w:val="22"/>
        </w:rPr>
        <w:t>p</w:t>
      </w:r>
      <w:r w:rsidR="005F4369" w:rsidRPr="0080768F">
        <w:rPr>
          <w:szCs w:val="22"/>
        </w:rPr>
        <w:t>rema o</w:t>
      </w:r>
      <w:r w:rsidR="005F4369" w:rsidRPr="0080768F">
        <w:rPr>
          <w:szCs w:val="22"/>
          <w:lang w:eastAsia="hr-HR"/>
        </w:rPr>
        <w:t>vom opis</w:t>
      </w:r>
      <w:r w:rsidR="00887269" w:rsidRPr="0080768F">
        <w:rPr>
          <w:szCs w:val="22"/>
          <w:lang w:eastAsia="hr-HR"/>
        </w:rPr>
        <w:t>u</w:t>
      </w:r>
      <w:r w:rsidR="005F4369" w:rsidRPr="0080768F">
        <w:rPr>
          <w:szCs w:val="22"/>
          <w:lang w:eastAsia="hr-HR"/>
        </w:rPr>
        <w:t xml:space="preserve"> sloga</w:t>
      </w:r>
      <w:r w:rsidRPr="0080768F">
        <w:rPr>
          <w:szCs w:val="22"/>
          <w:lang w:eastAsia="hr-HR"/>
        </w:rPr>
        <w:t>.</w:t>
      </w:r>
      <w:r w:rsidR="00887269" w:rsidRPr="0080768F">
        <w:rPr>
          <w:szCs w:val="22"/>
          <w:lang w:eastAsia="hr-HR"/>
        </w:rPr>
        <w:t xml:space="preserve"> </w:t>
      </w:r>
    </w:p>
    <w:p w14:paraId="14EC45AF" w14:textId="797A2995" w:rsidR="006645E1" w:rsidRPr="0080768F" w:rsidRDefault="006645E1" w:rsidP="00947B1C">
      <w:pPr>
        <w:jc w:val="left"/>
        <w:rPr>
          <w:szCs w:val="22"/>
          <w:lang w:eastAsia="hr-HR"/>
        </w:rPr>
      </w:pPr>
    </w:p>
    <w:p w14:paraId="18F0962E" w14:textId="0AD5E8B0" w:rsidR="006645E1" w:rsidRDefault="006645E1" w:rsidP="006645E1">
      <w:pPr>
        <w:rPr>
          <w:rFonts w:eastAsia="MS Mincho"/>
          <w:lang w:eastAsia="hr-HR"/>
        </w:rPr>
      </w:pPr>
      <w:r w:rsidRPr="0080768F">
        <w:rPr>
          <w:rFonts w:eastAsia="MS Mincho"/>
          <w:lang w:eastAsia="hr-HR"/>
        </w:rPr>
        <w:t xml:space="preserve">Hrvatski zavod za zdravstveno osiguranje </w:t>
      </w:r>
      <w:r w:rsidR="00954184">
        <w:rPr>
          <w:rFonts w:eastAsia="MS Mincho"/>
          <w:lang w:eastAsia="hr-HR"/>
        </w:rPr>
        <w:t>ima</w:t>
      </w:r>
      <w:r w:rsidRPr="0080768F">
        <w:rPr>
          <w:rFonts w:eastAsia="MS Mincho"/>
          <w:lang w:eastAsia="hr-HR"/>
        </w:rPr>
        <w:t xml:space="preserve"> novu </w:t>
      </w:r>
      <w:r w:rsidR="00DD2FD3" w:rsidRPr="0080768F">
        <w:rPr>
          <w:rFonts w:eastAsia="MS Mincho"/>
          <w:lang w:eastAsia="hr-HR"/>
        </w:rPr>
        <w:t>funkcionalnost na P</w:t>
      </w:r>
      <w:r w:rsidRPr="0080768F">
        <w:rPr>
          <w:rFonts w:eastAsia="MS Mincho"/>
          <w:lang w:eastAsia="hr-HR"/>
        </w:rPr>
        <w:t>ortalu HZZO eZdravstveno.</w:t>
      </w:r>
    </w:p>
    <w:p w14:paraId="7DB87279" w14:textId="77777777" w:rsidR="00DA4FB4" w:rsidRPr="00DA4FB4" w:rsidRDefault="00DA4FB4" w:rsidP="00DA4FB4">
      <w:pPr>
        <w:rPr>
          <w:rFonts w:eastAsia="MS Mincho"/>
          <w:lang w:eastAsia="hr-HR"/>
        </w:rPr>
      </w:pPr>
      <w:r w:rsidRPr="00DA4FB4">
        <w:rPr>
          <w:rFonts w:eastAsia="MS Mincho"/>
          <w:lang w:eastAsia="hr-HR"/>
        </w:rPr>
        <w:t>Omogućena je dostava računa kroz razmjenu podataka na Portalu.</w:t>
      </w:r>
    </w:p>
    <w:p w14:paraId="7893D387" w14:textId="6170B9FC" w:rsidR="006645E1" w:rsidRPr="0080768F" w:rsidRDefault="006645E1" w:rsidP="006645E1">
      <w:pPr>
        <w:rPr>
          <w:rFonts w:eastAsia="MS Mincho"/>
          <w:lang w:eastAsia="hr-HR"/>
        </w:rPr>
      </w:pPr>
      <w:r w:rsidRPr="0080768F">
        <w:rPr>
          <w:rFonts w:eastAsia="MS Mincho"/>
          <w:lang w:eastAsia="hr-HR"/>
        </w:rPr>
        <w:t>Početak rada novog sustava u primjeni je od  21.4.2025.</w:t>
      </w:r>
    </w:p>
    <w:p w14:paraId="5A26D714" w14:textId="77777777" w:rsidR="006645E1" w:rsidRPr="0080768F" w:rsidRDefault="006645E1" w:rsidP="006645E1">
      <w:pPr>
        <w:rPr>
          <w:rFonts w:eastAsia="MS Mincho"/>
          <w:szCs w:val="22"/>
          <w:lang w:eastAsia="hr-HR"/>
        </w:rPr>
      </w:pPr>
      <w:r w:rsidRPr="0080768F">
        <w:rPr>
          <w:rFonts w:eastAsia="MS Mincho"/>
          <w:szCs w:val="22"/>
          <w:lang w:eastAsia="hr-HR"/>
        </w:rPr>
        <w:t>Preporuka je Zavoda da se radi kontinuirane i ujednačene raspodjele prihvata i obrade računa, isti dostavljaju učestalije, odnosno na tjednoj razini.</w:t>
      </w:r>
    </w:p>
    <w:p w14:paraId="1F160FFB" w14:textId="77777777" w:rsidR="006645E1" w:rsidRPr="0080768F" w:rsidRDefault="006645E1" w:rsidP="006645E1">
      <w:pPr>
        <w:rPr>
          <w:rFonts w:eastAsia="MS Mincho"/>
          <w:lang w:eastAsia="hr-HR"/>
        </w:rPr>
      </w:pPr>
    </w:p>
    <w:p w14:paraId="2C6FD15F" w14:textId="780CF67C" w:rsidR="006645E1" w:rsidRPr="0080768F" w:rsidRDefault="006645E1" w:rsidP="006645E1">
      <w:pPr>
        <w:rPr>
          <w:rFonts w:eastAsia="MS Mincho"/>
          <w:lang w:eastAsia="hr-HR"/>
        </w:rPr>
      </w:pPr>
      <w:r w:rsidRPr="0080768F">
        <w:rPr>
          <w:rFonts w:eastAsia="MS Mincho"/>
          <w:lang w:eastAsia="hr-HR"/>
        </w:rPr>
        <w:t xml:space="preserve">Prihvat računa na magnetskim medijima </w:t>
      </w:r>
      <w:r w:rsidR="00954184">
        <w:rPr>
          <w:rFonts w:eastAsia="MS Mincho"/>
          <w:lang w:eastAsia="hr-HR"/>
        </w:rPr>
        <w:t>omogućen je</w:t>
      </w:r>
      <w:r w:rsidRPr="0080768F">
        <w:rPr>
          <w:rFonts w:eastAsia="MS Mincho"/>
          <w:lang w:eastAsia="hr-HR"/>
        </w:rPr>
        <w:t xml:space="preserve"> </w:t>
      </w:r>
      <w:r w:rsidR="00954184">
        <w:rPr>
          <w:rFonts w:eastAsia="MS Mincho"/>
          <w:lang w:eastAsia="hr-HR"/>
        </w:rPr>
        <w:t xml:space="preserve">samo </w:t>
      </w:r>
      <w:r w:rsidRPr="0080768F">
        <w:rPr>
          <w:rFonts w:eastAsia="MS Mincho"/>
          <w:lang w:eastAsia="hr-HR"/>
        </w:rPr>
        <w:t>u izvanrednim okolnostima.</w:t>
      </w:r>
    </w:p>
    <w:p w14:paraId="58C00466" w14:textId="77777777" w:rsidR="006645E1" w:rsidRPr="0080768F" w:rsidRDefault="006645E1" w:rsidP="006645E1">
      <w:pPr>
        <w:ind w:firstLine="720"/>
        <w:rPr>
          <w:rFonts w:eastAsia="MS Mincho"/>
          <w:lang w:eastAsia="hr-HR"/>
        </w:rPr>
      </w:pPr>
    </w:p>
    <w:p w14:paraId="431D5C3D" w14:textId="0E74D1EE" w:rsidR="00B27CB5" w:rsidRPr="0080768F" w:rsidRDefault="00B27CB5" w:rsidP="00FF47A0">
      <w:pPr>
        <w:tabs>
          <w:tab w:val="left" w:pos="5812"/>
        </w:tabs>
        <w:rPr>
          <w:szCs w:val="22"/>
          <w:lang w:eastAsia="hr-HR"/>
        </w:rPr>
      </w:pPr>
      <w:r w:rsidRPr="0080768F">
        <w:rPr>
          <w:bCs/>
          <w:szCs w:val="22"/>
        </w:rPr>
        <w:t xml:space="preserve">Računi </w:t>
      </w:r>
      <w:r w:rsidRPr="0080768F">
        <w:rPr>
          <w:szCs w:val="22"/>
        </w:rPr>
        <w:t xml:space="preserve">i propisani prilozi </w:t>
      </w:r>
      <w:r w:rsidRPr="0080768F">
        <w:rPr>
          <w:bCs/>
          <w:szCs w:val="22"/>
        </w:rPr>
        <w:t xml:space="preserve">šalju se digitalno potpisani </w:t>
      </w:r>
      <w:r w:rsidRPr="0080768F">
        <w:rPr>
          <w:szCs w:val="22"/>
        </w:rPr>
        <w:t>putem HZZO eZdravstveno Portala.</w:t>
      </w:r>
    </w:p>
    <w:p w14:paraId="33AC21BA" w14:textId="10824125" w:rsidR="00FF47A0" w:rsidRPr="0080768F" w:rsidRDefault="00FF47A0" w:rsidP="00FF47A0">
      <w:pPr>
        <w:tabs>
          <w:tab w:val="left" w:pos="5812"/>
        </w:tabs>
        <w:rPr>
          <w:rFonts w:cs="Arial"/>
        </w:rPr>
      </w:pPr>
      <w:r w:rsidRPr="0080768F">
        <w:rPr>
          <w:rFonts w:cs="Arial"/>
        </w:rPr>
        <w:t xml:space="preserve">Svaka dostava računa sadrži dvije datoteke </w:t>
      </w:r>
      <w:r w:rsidRPr="0080768F">
        <w:rPr>
          <w:szCs w:val="22"/>
        </w:rPr>
        <w:t xml:space="preserve">- </w:t>
      </w:r>
      <w:r w:rsidRPr="0080768F">
        <w:rPr>
          <w:rFonts w:cs="Arial"/>
        </w:rPr>
        <w:t>datoteka podataka računa u tekstualnom obliku (prema definiranom opisu sloga) i datoteku pripadnih PDF tiskanica računa. Datoteke (UNL, PDF)  čine poslovnu cjelinu i biti će prih</w:t>
      </w:r>
      <w:r w:rsidR="00B27CB5" w:rsidRPr="0080768F">
        <w:rPr>
          <w:rFonts w:cs="Arial"/>
        </w:rPr>
        <w:t xml:space="preserve">vaćene samo ako se šalju u paru. </w:t>
      </w:r>
    </w:p>
    <w:p w14:paraId="7009F505" w14:textId="7246E2AE" w:rsidR="00B27CB5" w:rsidRPr="0080768F" w:rsidRDefault="00B27CB5" w:rsidP="00FF47A0">
      <w:pPr>
        <w:tabs>
          <w:tab w:val="left" w:pos="5812"/>
        </w:tabs>
        <w:rPr>
          <w:rFonts w:cs="Arial"/>
        </w:rPr>
      </w:pPr>
    </w:p>
    <w:p w14:paraId="657E3285" w14:textId="4E3B736D" w:rsidR="00B27CB5" w:rsidRPr="0080768F" w:rsidRDefault="00B27CB5" w:rsidP="00B27CB5">
      <w:pPr>
        <w:jc w:val="left"/>
        <w:rPr>
          <w:szCs w:val="22"/>
        </w:rPr>
      </w:pPr>
      <w:r w:rsidRPr="0080768F">
        <w:rPr>
          <w:szCs w:val="22"/>
        </w:rPr>
        <w:t>Struktura naziva d</w:t>
      </w:r>
      <w:r w:rsidRPr="0080768F">
        <w:rPr>
          <w:szCs w:val="22"/>
          <w:shd w:val="clear" w:color="auto" w:fill="FFFFFF"/>
        </w:rPr>
        <w:t xml:space="preserve">atoteka RAČUNA ( unl + PDF tiskanica računa) mora imati propisani oblik, </w:t>
      </w:r>
      <w:r w:rsidR="00804E0D">
        <w:rPr>
          <w:szCs w:val="22"/>
          <w:shd w:val="clear" w:color="auto" w:fill="FFFFFF"/>
        </w:rPr>
        <w:t>i</w:t>
      </w:r>
      <w:r w:rsidRPr="0080768F">
        <w:rPr>
          <w:szCs w:val="22"/>
          <w:shd w:val="clear" w:color="auto" w:fill="FFFFFF"/>
        </w:rPr>
        <w:t xml:space="preserve"> nazivi priloga </w:t>
      </w:r>
      <w:r w:rsidR="00804E0D">
        <w:rPr>
          <w:szCs w:val="22"/>
          <w:shd w:val="clear" w:color="auto" w:fill="FFFFFF"/>
        </w:rPr>
        <w:t>su propisani na niže navedeni način:</w:t>
      </w:r>
      <w:r w:rsidR="00804E0D" w:rsidRPr="00804E0D">
        <w:rPr>
          <w:rFonts w:ascii="Arial" w:hAnsi="Arial" w:cs="Arial"/>
          <w:noProof/>
          <w:sz w:val="20"/>
        </w:rPr>
        <w:t xml:space="preserve"> </w:t>
      </w:r>
      <w:r w:rsidR="00804E0D">
        <w:rPr>
          <w:rFonts w:ascii="Arial" w:hAnsi="Arial" w:cs="Arial"/>
          <w:noProof/>
          <w:sz w:val="20"/>
        </w:rPr>
        <w:drawing>
          <wp:inline distT="0" distB="0" distL="0" distR="0" wp14:anchorId="181FF5E4" wp14:editId="1D28F6FC">
            <wp:extent cx="5448300" cy="1781175"/>
            <wp:effectExtent l="0" t="0" r="0" b="9525"/>
            <wp:docPr id="129119792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BDECF" w14:textId="77777777" w:rsidR="00DD2FD3" w:rsidRPr="0080768F" w:rsidRDefault="00FF47A0" w:rsidP="00CE5634">
      <w:pPr>
        <w:pStyle w:val="Bezproreda"/>
        <w:ind w:firstLine="624"/>
      </w:pPr>
      <w:r w:rsidRPr="0080768F">
        <w:t>AAA_Rn_BBBBBBBBBCCCC.</w:t>
      </w:r>
      <w:r w:rsidR="00DD2FD3" w:rsidRPr="0080768F">
        <w:t>S</w:t>
      </w:r>
      <w:r w:rsidRPr="0080768F">
        <w:t xml:space="preserve">GG.p7m  </w:t>
      </w:r>
    </w:p>
    <w:p w14:paraId="48FD16A1" w14:textId="6B4EE9B6" w:rsidR="00DD2FD3" w:rsidRDefault="00FF47A0" w:rsidP="00CE5634">
      <w:pPr>
        <w:pStyle w:val="Bezproreda"/>
        <w:ind w:firstLine="624"/>
      </w:pPr>
      <w:r w:rsidRPr="0080768F">
        <w:t>AAA_Rn_BBBBBBBBBCCCC.</w:t>
      </w:r>
      <w:r w:rsidR="00DD2FD3" w:rsidRPr="0080768F">
        <w:t>S</w:t>
      </w:r>
      <w:r w:rsidRPr="0080768F">
        <w:t xml:space="preserve">GG.pdf.p7m </w:t>
      </w:r>
    </w:p>
    <w:p w14:paraId="262FF839" w14:textId="77777777" w:rsidR="00804E0D" w:rsidRPr="0080768F" w:rsidRDefault="00804E0D" w:rsidP="00CE5634">
      <w:pPr>
        <w:pStyle w:val="Bezproreda"/>
        <w:ind w:firstLine="624"/>
      </w:pPr>
    </w:p>
    <w:p w14:paraId="43D99B73" w14:textId="7A18920A" w:rsidR="00DD2FD3" w:rsidRPr="0080768F" w:rsidRDefault="00804E0D" w:rsidP="00CE5634">
      <w:pPr>
        <w:pStyle w:val="Bezproreda"/>
        <w:ind w:firstLine="624"/>
      </w:pPr>
      <w:r w:rsidRPr="00804E0D">
        <w:rPr>
          <w:highlight w:val="yellow"/>
        </w:rPr>
        <w:t>AAA_Rn_BBBBBBBBBCCCC_obrazac1</w:t>
      </w:r>
      <w:r w:rsidR="00DD2FD3" w:rsidRPr="00804E0D">
        <w:rPr>
          <w:highlight w:val="yellow"/>
        </w:rPr>
        <w:t>.</w:t>
      </w:r>
      <w:r w:rsidR="0079489A">
        <w:rPr>
          <w:highlight w:val="yellow"/>
        </w:rPr>
        <w:t>SGG.</w:t>
      </w:r>
      <w:r w:rsidR="00DD2FD3" w:rsidRPr="00804E0D">
        <w:rPr>
          <w:highlight w:val="yellow"/>
        </w:rPr>
        <w:t>pdf.p7m</w:t>
      </w:r>
    </w:p>
    <w:p w14:paraId="71BEC8AF" w14:textId="1D3E20A5" w:rsidR="00804E0D" w:rsidRPr="0080768F" w:rsidRDefault="00804E0D" w:rsidP="00CE5634">
      <w:pPr>
        <w:pStyle w:val="Bezproreda"/>
        <w:ind w:firstLine="624"/>
      </w:pPr>
    </w:p>
    <w:p w14:paraId="3B2664A5" w14:textId="79784C58" w:rsidR="00FF47A0" w:rsidRPr="0080768F" w:rsidRDefault="00CE5634" w:rsidP="00FF47A0">
      <w:r>
        <w:t>g</w:t>
      </w:r>
      <w:r w:rsidR="00FF47A0" w:rsidRPr="0080768F">
        <w:t xml:space="preserve">dje su: </w:t>
      </w:r>
    </w:p>
    <w:p w14:paraId="4AEFD712" w14:textId="5D8016AE" w:rsidR="00FF47A0" w:rsidRPr="0080768F" w:rsidRDefault="00FF47A0" w:rsidP="003D2CBD">
      <w:pPr>
        <w:pStyle w:val="Bezproreda"/>
        <w:ind w:firstLine="624"/>
      </w:pPr>
      <w:r w:rsidRPr="0080768F">
        <w:t xml:space="preserve">AAA – šifra </w:t>
      </w:r>
      <w:r w:rsidR="003D2CBD">
        <w:t>nadležnog P</w:t>
      </w:r>
      <w:r w:rsidRPr="0080768F">
        <w:t>odručn</w:t>
      </w:r>
      <w:r w:rsidR="003D2CBD">
        <w:t>og</w:t>
      </w:r>
      <w:r w:rsidRPr="0080768F">
        <w:t xml:space="preserve"> </w:t>
      </w:r>
      <w:r w:rsidR="003D2CBD">
        <w:t>ureda</w:t>
      </w:r>
    </w:p>
    <w:p w14:paraId="6E1AB22A" w14:textId="77777777" w:rsidR="00FF47A0" w:rsidRPr="0080768F" w:rsidRDefault="00FF47A0" w:rsidP="003D2CBD">
      <w:pPr>
        <w:pStyle w:val="Bezproreda"/>
        <w:ind w:firstLine="624"/>
      </w:pPr>
      <w:r w:rsidRPr="0080768F">
        <w:t>Rn – konstanta</w:t>
      </w:r>
    </w:p>
    <w:p w14:paraId="1131F34A" w14:textId="7E99AE2C" w:rsidR="00FF47A0" w:rsidRPr="0080768F" w:rsidRDefault="00FF47A0" w:rsidP="003D2CBD">
      <w:pPr>
        <w:pStyle w:val="Bezproreda"/>
        <w:ind w:firstLine="624"/>
      </w:pPr>
      <w:r w:rsidRPr="0080768F">
        <w:t>BBBBBBBBB – šifra ustanove/ordinacije</w:t>
      </w:r>
    </w:p>
    <w:p w14:paraId="444F2570" w14:textId="77777777" w:rsidR="00FF47A0" w:rsidRPr="0080768F" w:rsidRDefault="00FF47A0" w:rsidP="003D2CBD">
      <w:pPr>
        <w:pStyle w:val="Bezproreda"/>
        <w:ind w:firstLine="624"/>
      </w:pPr>
      <w:r w:rsidRPr="0080768F">
        <w:t xml:space="preserve">CCCC – redni broj datoteke u godini </w:t>
      </w:r>
    </w:p>
    <w:p w14:paraId="2B5C2570" w14:textId="2D523E72" w:rsidR="00FF47A0" w:rsidRPr="0080768F" w:rsidRDefault="00DD2FD3" w:rsidP="003D2CBD">
      <w:pPr>
        <w:pStyle w:val="Bezproreda"/>
        <w:ind w:firstLine="624"/>
      </w:pPr>
      <w:r w:rsidRPr="0080768F">
        <w:t>S</w:t>
      </w:r>
      <w:r w:rsidR="00FF47A0" w:rsidRPr="0080768F">
        <w:t xml:space="preserve"> – konstanta za oznaku vrste računa</w:t>
      </w:r>
    </w:p>
    <w:p w14:paraId="0914F4CF" w14:textId="77777777" w:rsidR="00FF47A0" w:rsidRPr="0080768F" w:rsidRDefault="00FF47A0" w:rsidP="003D2CBD">
      <w:pPr>
        <w:pStyle w:val="Bezproreda"/>
        <w:ind w:firstLine="624"/>
      </w:pPr>
      <w:r w:rsidRPr="0080768F">
        <w:t>GG – godina računa (godina pružene usluge)</w:t>
      </w:r>
    </w:p>
    <w:p w14:paraId="040068BE" w14:textId="6706867C" w:rsidR="00FF47A0" w:rsidRPr="0080768F" w:rsidRDefault="00FF47A0" w:rsidP="003D2CBD">
      <w:pPr>
        <w:pStyle w:val="Bezproreda"/>
        <w:ind w:firstLine="624"/>
      </w:pPr>
      <w:r w:rsidRPr="0080768F">
        <w:t>p7m – oznaka digitalnog potpisa</w:t>
      </w:r>
    </w:p>
    <w:p w14:paraId="2AE35D9C" w14:textId="77777777" w:rsidR="00DD2FD3" w:rsidRPr="0080768F" w:rsidRDefault="00DD2FD3" w:rsidP="00FF47A0">
      <w:pPr>
        <w:rPr>
          <w:szCs w:val="22"/>
          <w:shd w:val="clear" w:color="auto" w:fill="FFFFFF"/>
        </w:rPr>
      </w:pPr>
    </w:p>
    <w:p w14:paraId="0AECEB38" w14:textId="2458D9ED" w:rsidR="00FF47A0" w:rsidRPr="0080768F" w:rsidRDefault="00FF47A0" w:rsidP="00FF47A0">
      <w:pPr>
        <w:rPr>
          <w:szCs w:val="22"/>
          <w:shd w:val="clear" w:color="auto" w:fill="FFFFFF"/>
        </w:rPr>
      </w:pPr>
      <w:r w:rsidRPr="0080768F">
        <w:rPr>
          <w:szCs w:val="22"/>
          <w:shd w:val="clear" w:color="auto" w:fill="FFFFFF"/>
        </w:rPr>
        <w:t>Ako ustanova/ordinacija iz bilo kojeg razloga ponovno dostavlja istu datoteku (s istim podacima), datoteka mora imati novo ime (s novim rednim brojem) – kao da se radi o novim podacima. (datoteke s 'duplim' nazivima neće biti obrađene)</w:t>
      </w:r>
    </w:p>
    <w:p w14:paraId="6FBF309F" w14:textId="38D731A0" w:rsidR="00FF47A0" w:rsidRPr="0080768F" w:rsidRDefault="00FF47A0" w:rsidP="004C152F">
      <w:pPr>
        <w:tabs>
          <w:tab w:val="left" w:pos="5812"/>
        </w:tabs>
        <w:jc w:val="left"/>
        <w:rPr>
          <w:szCs w:val="22"/>
        </w:rPr>
      </w:pPr>
    </w:p>
    <w:p w14:paraId="422A1CDB" w14:textId="79F15068" w:rsidR="00C16BC2" w:rsidRPr="00954184" w:rsidRDefault="00954184" w:rsidP="00C16BC2">
      <w:pPr>
        <w:rPr>
          <w:szCs w:val="22"/>
        </w:rPr>
      </w:pPr>
      <w:r w:rsidRPr="00954184">
        <w:rPr>
          <w:szCs w:val="22"/>
        </w:rPr>
        <w:t>Prihvaća</w:t>
      </w:r>
      <w:r>
        <w:rPr>
          <w:szCs w:val="22"/>
        </w:rPr>
        <w:t xml:space="preserve">ju </w:t>
      </w:r>
      <w:r w:rsidRPr="00954184">
        <w:rPr>
          <w:szCs w:val="22"/>
        </w:rPr>
        <w:t xml:space="preserve">se </w:t>
      </w:r>
      <w:r w:rsidR="00C16BC2" w:rsidRPr="00954184">
        <w:rPr>
          <w:szCs w:val="22"/>
        </w:rPr>
        <w:t>potpisa</w:t>
      </w:r>
      <w:r>
        <w:rPr>
          <w:szCs w:val="22"/>
        </w:rPr>
        <w:t>ne</w:t>
      </w:r>
      <w:r w:rsidR="00C16BC2" w:rsidRPr="00954184">
        <w:rPr>
          <w:szCs w:val="22"/>
        </w:rPr>
        <w:t xml:space="preserve"> datotek</w:t>
      </w:r>
      <w:r>
        <w:rPr>
          <w:szCs w:val="22"/>
        </w:rPr>
        <w:t>e</w:t>
      </w:r>
      <w:r w:rsidR="00C16BC2" w:rsidRPr="00954184">
        <w:rPr>
          <w:szCs w:val="22"/>
        </w:rPr>
        <w:t xml:space="preserve"> </w:t>
      </w:r>
      <w:r>
        <w:rPr>
          <w:szCs w:val="22"/>
        </w:rPr>
        <w:t xml:space="preserve">s potpisima </w:t>
      </w:r>
      <w:r w:rsidR="00C16BC2" w:rsidRPr="00954184">
        <w:rPr>
          <w:szCs w:val="22"/>
        </w:rPr>
        <w:t>u p7s i p7m obliku.</w:t>
      </w:r>
    </w:p>
    <w:p w14:paraId="798EF80F" w14:textId="77777777" w:rsidR="00C16BC2" w:rsidRPr="0080768F" w:rsidRDefault="00C16BC2" w:rsidP="004C152F">
      <w:pPr>
        <w:tabs>
          <w:tab w:val="left" w:pos="5812"/>
        </w:tabs>
        <w:jc w:val="left"/>
        <w:rPr>
          <w:szCs w:val="22"/>
        </w:rPr>
      </w:pPr>
    </w:p>
    <w:p w14:paraId="758FBA1E" w14:textId="368133C1" w:rsidR="004C152F" w:rsidRPr="0080768F" w:rsidRDefault="004C152F" w:rsidP="004C152F">
      <w:pPr>
        <w:tabs>
          <w:tab w:val="left" w:pos="5812"/>
        </w:tabs>
        <w:jc w:val="left"/>
        <w:rPr>
          <w:szCs w:val="22"/>
        </w:rPr>
      </w:pPr>
      <w:r w:rsidRPr="0080768F">
        <w:rPr>
          <w:szCs w:val="22"/>
        </w:rPr>
        <w:lastRenderedPageBreak/>
        <w:t xml:space="preserve">Zdravstvena ustanova ili privatna ordinacija predaje u </w:t>
      </w:r>
      <w:r w:rsidR="003D2CBD">
        <w:rPr>
          <w:szCs w:val="22"/>
        </w:rPr>
        <w:t xml:space="preserve">nadležni </w:t>
      </w:r>
      <w:r w:rsidRPr="0080768F">
        <w:rPr>
          <w:szCs w:val="22"/>
        </w:rPr>
        <w:t xml:space="preserve">PU podatke o izvršenim uslugama </w:t>
      </w:r>
      <w:r w:rsidR="00FF47A0" w:rsidRPr="0080768F">
        <w:rPr>
          <w:szCs w:val="22"/>
        </w:rPr>
        <w:t>putem Portala</w:t>
      </w:r>
      <w:r w:rsidRPr="0080768F">
        <w:rPr>
          <w:szCs w:val="22"/>
        </w:rPr>
        <w:t xml:space="preserve">. U  prilogu  računa </w:t>
      </w:r>
      <w:r w:rsidR="000177E6" w:rsidRPr="0080768F">
        <w:rPr>
          <w:szCs w:val="22"/>
        </w:rPr>
        <w:t>moraju biti kupovnice</w:t>
      </w:r>
      <w:r w:rsidR="000051E9" w:rsidRPr="0080768F">
        <w:rPr>
          <w:szCs w:val="22"/>
        </w:rPr>
        <w:t xml:space="preserve"> (za programe u kojima postoji kupovnica). </w:t>
      </w:r>
      <w:r w:rsidR="00887269" w:rsidRPr="0080768F">
        <w:rPr>
          <w:szCs w:val="22"/>
        </w:rPr>
        <w:t xml:space="preserve"> </w:t>
      </w:r>
    </w:p>
    <w:p w14:paraId="25E40ACF" w14:textId="77777777" w:rsidR="000177E6" w:rsidRPr="0080768F" w:rsidRDefault="000177E6" w:rsidP="004C152F">
      <w:pPr>
        <w:tabs>
          <w:tab w:val="left" w:pos="5812"/>
        </w:tabs>
        <w:jc w:val="left"/>
        <w:rPr>
          <w:szCs w:val="22"/>
        </w:rPr>
      </w:pPr>
    </w:p>
    <w:p w14:paraId="318F26BC" w14:textId="77777777" w:rsidR="000177E6" w:rsidRPr="0080768F" w:rsidRDefault="000177E6" w:rsidP="00503001">
      <w:pPr>
        <w:jc w:val="left"/>
        <w:rPr>
          <w:b/>
          <w:sz w:val="20"/>
          <w:u w:val="single"/>
        </w:rPr>
      </w:pPr>
    </w:p>
    <w:p w14:paraId="5BCDC3E0" w14:textId="77777777" w:rsidR="00AF346D" w:rsidRPr="0080768F" w:rsidRDefault="00DE7F07" w:rsidP="00947B1C">
      <w:pPr>
        <w:jc w:val="left"/>
        <w:rPr>
          <w:b/>
          <w:szCs w:val="22"/>
          <w:u w:val="single"/>
        </w:rPr>
      </w:pPr>
      <w:r w:rsidRPr="0080768F">
        <w:rPr>
          <w:b/>
          <w:szCs w:val="22"/>
          <w:u w:val="single"/>
        </w:rPr>
        <w:t>Izgled sloga</w:t>
      </w:r>
    </w:p>
    <w:p w14:paraId="7FE05072" w14:textId="77777777" w:rsidR="00DE7F07" w:rsidRPr="0080768F" w:rsidRDefault="00DE7F07" w:rsidP="00947B1C">
      <w:pPr>
        <w:jc w:val="left"/>
        <w:rPr>
          <w:b/>
          <w:szCs w:val="22"/>
        </w:rPr>
      </w:pPr>
    </w:p>
    <w:p w14:paraId="5B7B3114" w14:textId="77777777" w:rsidR="00DE7F07" w:rsidRPr="0080768F" w:rsidRDefault="00DE7F07" w:rsidP="00947B1C">
      <w:pPr>
        <w:jc w:val="left"/>
        <w:rPr>
          <w:szCs w:val="22"/>
        </w:rPr>
      </w:pPr>
      <w:r w:rsidRPr="0080768F">
        <w:rPr>
          <w:szCs w:val="22"/>
        </w:rPr>
        <w:t>Datoteka se sastoji od:</w:t>
      </w:r>
    </w:p>
    <w:p w14:paraId="23420534" w14:textId="77777777" w:rsidR="001171C2" w:rsidRPr="0080768F" w:rsidRDefault="001171C2">
      <w:pPr>
        <w:numPr>
          <w:ilvl w:val="0"/>
          <w:numId w:val="1"/>
        </w:numPr>
        <w:ind w:left="568" w:hanging="284"/>
        <w:jc w:val="left"/>
        <w:rPr>
          <w:szCs w:val="22"/>
        </w:rPr>
      </w:pPr>
      <w:r w:rsidRPr="0080768F">
        <w:rPr>
          <w:szCs w:val="22"/>
        </w:rPr>
        <w:t xml:space="preserve">Vodeći slog </w:t>
      </w:r>
      <w:r w:rsidR="00423556" w:rsidRPr="0080768F">
        <w:rPr>
          <w:szCs w:val="22"/>
        </w:rPr>
        <w:t>računa</w:t>
      </w:r>
      <w:r w:rsidRPr="0080768F">
        <w:rPr>
          <w:szCs w:val="22"/>
        </w:rPr>
        <w:t xml:space="preserve"> (jedan redak)</w:t>
      </w:r>
    </w:p>
    <w:p w14:paraId="36CE56B6" w14:textId="55956716" w:rsidR="00AC2EAA" w:rsidRDefault="001171C2">
      <w:pPr>
        <w:pStyle w:val="Odlomakpopisa"/>
        <w:numPr>
          <w:ilvl w:val="0"/>
          <w:numId w:val="2"/>
        </w:numPr>
        <w:ind w:left="1378" w:hanging="357"/>
        <w:rPr>
          <w:szCs w:val="22"/>
        </w:rPr>
      </w:pPr>
      <w:r w:rsidRPr="0080768F">
        <w:rPr>
          <w:szCs w:val="22"/>
        </w:rPr>
        <w:t>Stavk</w:t>
      </w:r>
      <w:r w:rsidR="0018156A" w:rsidRPr="0080768F">
        <w:rPr>
          <w:szCs w:val="22"/>
        </w:rPr>
        <w:t xml:space="preserve">e </w:t>
      </w:r>
      <w:r w:rsidR="00DA4FB4">
        <w:rPr>
          <w:szCs w:val="22"/>
        </w:rPr>
        <w:t>računa</w:t>
      </w:r>
      <w:r w:rsidR="003D2CBD">
        <w:rPr>
          <w:szCs w:val="22"/>
        </w:rPr>
        <w:t xml:space="preserve"> </w:t>
      </w:r>
      <w:r w:rsidR="00423556" w:rsidRPr="0080768F">
        <w:rPr>
          <w:szCs w:val="22"/>
        </w:rPr>
        <w:t xml:space="preserve"> </w:t>
      </w:r>
      <w:r w:rsidR="00DE7F07" w:rsidRPr="0080768F">
        <w:rPr>
          <w:szCs w:val="22"/>
        </w:rPr>
        <w:t>(jedan ili više redaka)</w:t>
      </w:r>
    </w:p>
    <w:p w14:paraId="0CF59F80" w14:textId="77777777" w:rsidR="00CE5634" w:rsidRDefault="00CE5634" w:rsidP="003D2CBD">
      <w:pPr>
        <w:pStyle w:val="Odlomakpopisa"/>
        <w:ind w:left="1378"/>
        <w:rPr>
          <w:szCs w:val="22"/>
        </w:rPr>
      </w:pPr>
    </w:p>
    <w:p w14:paraId="55F3560A" w14:textId="77777777" w:rsidR="000C00C8" w:rsidRPr="0080768F" w:rsidRDefault="000C00C8" w:rsidP="003D2CBD">
      <w:pPr>
        <w:pStyle w:val="Odlomakpopisa"/>
        <w:ind w:left="1378"/>
        <w:rPr>
          <w:szCs w:val="22"/>
        </w:rPr>
      </w:pPr>
    </w:p>
    <w:p w14:paraId="3C87767B" w14:textId="77777777" w:rsidR="000C00C8" w:rsidRDefault="000C00C8" w:rsidP="000C00C8">
      <w:pPr>
        <w:numPr>
          <w:ilvl w:val="12"/>
          <w:numId w:val="0"/>
        </w:numPr>
        <w:tabs>
          <w:tab w:val="left" w:pos="2410"/>
        </w:tabs>
        <w:jc w:val="left"/>
        <w:rPr>
          <w:szCs w:val="22"/>
        </w:rPr>
      </w:pPr>
      <w:r w:rsidRPr="0080768F">
        <w:rPr>
          <w:szCs w:val="22"/>
        </w:rPr>
        <w:t xml:space="preserve">Redovi u datoteci odijeljeni su standardnom DOS oznakom kraja retka CR/LF (decimalni ASCII kodovi 13 i 10 po ISO 8859-2). </w:t>
      </w:r>
    </w:p>
    <w:p w14:paraId="2B7E4576" w14:textId="3409026A" w:rsidR="000C00C8" w:rsidRDefault="000C00C8" w:rsidP="000C00C8">
      <w:r>
        <w:t xml:space="preserve">Tekstualni podaci u svakom retku upisani su </w:t>
      </w:r>
      <w:r>
        <w:rPr>
          <w:u w:val="single"/>
        </w:rPr>
        <w:t>bez</w:t>
      </w:r>
      <w:r>
        <w:t xml:space="preserve"> vodećih i završnih razmaka, brojčani podaci (cijene, količine, ...) su upisani </w:t>
      </w:r>
      <w:r>
        <w:rPr>
          <w:u w:val="single"/>
        </w:rPr>
        <w:t>bez</w:t>
      </w:r>
      <w:r>
        <w:t xml:space="preserve"> vodećih nula osim ako podatak predstavlja šifru (šifra ustanove/ordinacije, ...), a međusobno su odijeljeni </w:t>
      </w:r>
      <w:r>
        <w:rPr>
          <w:i/>
          <w:u w:val="single"/>
        </w:rPr>
        <w:t>delimiterom</w:t>
      </w:r>
      <w:r>
        <w:t>, tj. znakom koji označava kraj jednog i početak drugog podatka unutar retka. Standardni delimiter je znak dvotočje ("</w:t>
      </w:r>
      <w:r>
        <w:rPr>
          <w:b/>
        </w:rPr>
        <w:t>:</w:t>
      </w:r>
      <w:r>
        <w:t xml:space="preserve">" , decimalni ASCII kod 58). Taj znak je jedini dozvoljeni delimiter u cijeloj datoteci i ne smije biti dio bilo kojeg podatka u datoteci (npr. ne smije se pojavljivati u broju računa ustanove). </w:t>
      </w:r>
      <w:r w:rsidRPr="00CB40BB">
        <w:t>U slučaju da polje u slogu ne sadrži nikakav podatak (ako njegov upis nije obvezan), upisuje se samo delimiter.</w:t>
      </w:r>
      <w:r>
        <w:t xml:space="preserve">  </w:t>
      </w:r>
    </w:p>
    <w:p w14:paraId="727FCCF6" w14:textId="7338ADDF" w:rsidR="00C03DC1" w:rsidRPr="0080768F" w:rsidRDefault="00C03DC1" w:rsidP="00947B1C">
      <w:pPr>
        <w:numPr>
          <w:ilvl w:val="12"/>
          <w:numId w:val="0"/>
        </w:numPr>
        <w:spacing w:before="120"/>
        <w:jc w:val="left"/>
        <w:rPr>
          <w:szCs w:val="22"/>
        </w:rPr>
      </w:pPr>
      <w:r w:rsidRPr="0080768F">
        <w:rPr>
          <w:szCs w:val="22"/>
        </w:rPr>
        <w:t>U opisu podataka nalaze se sljedeće oznake:</w:t>
      </w:r>
    </w:p>
    <w:p w14:paraId="2BE6EC4F" w14:textId="77777777" w:rsidR="00C03DC1" w:rsidRPr="0080768F" w:rsidRDefault="00C03DC1" w:rsidP="00947B1C">
      <w:pPr>
        <w:numPr>
          <w:ilvl w:val="12"/>
          <w:numId w:val="0"/>
        </w:numPr>
        <w:tabs>
          <w:tab w:val="left" w:pos="2410"/>
        </w:tabs>
        <w:spacing w:before="120"/>
        <w:ind w:left="720"/>
        <w:jc w:val="left"/>
        <w:rPr>
          <w:szCs w:val="22"/>
        </w:rPr>
      </w:pPr>
      <w:r w:rsidRPr="0080768F">
        <w:rPr>
          <w:szCs w:val="22"/>
        </w:rPr>
        <w:t>A(n)</w:t>
      </w:r>
      <w:r w:rsidRPr="0080768F">
        <w:rPr>
          <w:szCs w:val="22"/>
        </w:rPr>
        <w:tab/>
        <w:t>- točno n puta slovo (A - Z)</w:t>
      </w:r>
    </w:p>
    <w:p w14:paraId="55045EC0" w14:textId="77777777" w:rsidR="00C03DC1" w:rsidRPr="0080768F" w:rsidRDefault="00C03DC1" w:rsidP="00947B1C">
      <w:pPr>
        <w:numPr>
          <w:ilvl w:val="12"/>
          <w:numId w:val="0"/>
        </w:numPr>
        <w:tabs>
          <w:tab w:val="left" w:pos="2410"/>
        </w:tabs>
        <w:ind w:left="720"/>
        <w:jc w:val="left"/>
        <w:rPr>
          <w:szCs w:val="22"/>
        </w:rPr>
      </w:pPr>
      <w:r w:rsidRPr="0080768F">
        <w:rPr>
          <w:szCs w:val="22"/>
        </w:rPr>
        <w:t>N(n)</w:t>
      </w:r>
      <w:r w:rsidRPr="0080768F">
        <w:rPr>
          <w:szCs w:val="22"/>
        </w:rPr>
        <w:tab/>
        <w:t>- točno n puta broj (0 - 9)</w:t>
      </w:r>
    </w:p>
    <w:p w14:paraId="23B3D39A" w14:textId="77777777" w:rsidR="00C03DC1" w:rsidRPr="0080768F" w:rsidRDefault="00C03DC1" w:rsidP="00947B1C">
      <w:pPr>
        <w:numPr>
          <w:ilvl w:val="12"/>
          <w:numId w:val="0"/>
        </w:numPr>
        <w:tabs>
          <w:tab w:val="left" w:pos="2410"/>
        </w:tabs>
        <w:ind w:left="720"/>
        <w:jc w:val="left"/>
        <w:rPr>
          <w:szCs w:val="22"/>
        </w:rPr>
      </w:pPr>
      <w:r w:rsidRPr="0080768F">
        <w:rPr>
          <w:szCs w:val="22"/>
        </w:rPr>
        <w:t>AN(n)</w:t>
      </w:r>
      <w:r w:rsidRPr="0080768F">
        <w:rPr>
          <w:szCs w:val="22"/>
        </w:rPr>
        <w:tab/>
        <w:t>- točno n puta slovo (A - Z) ili broj (0 - 9)</w:t>
      </w:r>
    </w:p>
    <w:p w14:paraId="44C98B58" w14:textId="77777777" w:rsidR="00C03DC1" w:rsidRPr="0080768F" w:rsidRDefault="00C03DC1" w:rsidP="00B8790F">
      <w:pPr>
        <w:numPr>
          <w:ilvl w:val="12"/>
          <w:numId w:val="0"/>
        </w:numPr>
        <w:tabs>
          <w:tab w:val="left" w:pos="2410"/>
          <w:tab w:val="left" w:pos="6130"/>
        </w:tabs>
        <w:spacing w:before="120"/>
        <w:ind w:left="720"/>
        <w:jc w:val="left"/>
        <w:rPr>
          <w:szCs w:val="22"/>
        </w:rPr>
      </w:pPr>
      <w:r w:rsidRPr="0080768F">
        <w:rPr>
          <w:szCs w:val="22"/>
        </w:rPr>
        <w:t>A(max n)</w:t>
      </w:r>
      <w:r w:rsidRPr="0080768F">
        <w:rPr>
          <w:szCs w:val="22"/>
        </w:rPr>
        <w:tab/>
        <w:t>- najviše n puta slovo (A - Z)</w:t>
      </w:r>
      <w:r w:rsidR="00B8790F" w:rsidRPr="0080768F">
        <w:rPr>
          <w:szCs w:val="22"/>
        </w:rPr>
        <w:tab/>
      </w:r>
    </w:p>
    <w:p w14:paraId="02F384FE" w14:textId="77777777" w:rsidR="00C03DC1" w:rsidRPr="0080768F" w:rsidRDefault="00C03DC1" w:rsidP="00947B1C">
      <w:pPr>
        <w:numPr>
          <w:ilvl w:val="12"/>
          <w:numId w:val="0"/>
        </w:numPr>
        <w:tabs>
          <w:tab w:val="left" w:pos="2410"/>
        </w:tabs>
        <w:ind w:left="720"/>
        <w:jc w:val="left"/>
        <w:rPr>
          <w:szCs w:val="22"/>
        </w:rPr>
      </w:pPr>
      <w:r w:rsidRPr="0080768F">
        <w:rPr>
          <w:szCs w:val="22"/>
        </w:rPr>
        <w:t>N(max n)</w:t>
      </w:r>
      <w:r w:rsidRPr="0080768F">
        <w:rPr>
          <w:szCs w:val="22"/>
        </w:rPr>
        <w:tab/>
        <w:t>- najviše n puta broj (0 - 9)</w:t>
      </w:r>
    </w:p>
    <w:p w14:paraId="5341A577" w14:textId="77777777" w:rsidR="00C03DC1" w:rsidRPr="0080768F" w:rsidRDefault="00C03DC1" w:rsidP="00947B1C">
      <w:pPr>
        <w:numPr>
          <w:ilvl w:val="12"/>
          <w:numId w:val="0"/>
        </w:numPr>
        <w:tabs>
          <w:tab w:val="left" w:pos="2410"/>
        </w:tabs>
        <w:ind w:left="720"/>
        <w:jc w:val="left"/>
        <w:rPr>
          <w:szCs w:val="22"/>
        </w:rPr>
      </w:pPr>
      <w:r w:rsidRPr="0080768F">
        <w:rPr>
          <w:szCs w:val="22"/>
        </w:rPr>
        <w:t>AN(max n)</w:t>
      </w:r>
      <w:r w:rsidRPr="0080768F">
        <w:rPr>
          <w:szCs w:val="22"/>
        </w:rPr>
        <w:tab/>
        <w:t>- najviše n puta slovo (A - Z) ili broj (0 - 9)</w:t>
      </w:r>
    </w:p>
    <w:p w14:paraId="1875B1FC" w14:textId="77777777" w:rsidR="00C03DC1" w:rsidRPr="0080768F" w:rsidRDefault="00C03DC1" w:rsidP="00947B1C">
      <w:pPr>
        <w:numPr>
          <w:ilvl w:val="12"/>
          <w:numId w:val="0"/>
        </w:numPr>
        <w:tabs>
          <w:tab w:val="left" w:pos="2410"/>
        </w:tabs>
        <w:spacing w:before="120"/>
        <w:ind w:left="720"/>
        <w:jc w:val="left"/>
        <w:rPr>
          <w:szCs w:val="22"/>
        </w:rPr>
      </w:pPr>
      <w:r w:rsidRPr="0080768F">
        <w:rPr>
          <w:szCs w:val="22"/>
        </w:rPr>
        <w:t>NS(max n)</w:t>
      </w:r>
      <w:r w:rsidRPr="0080768F">
        <w:rPr>
          <w:szCs w:val="22"/>
        </w:rPr>
        <w:tab/>
        <w:t>- najviše n puta broj (0 - 9) ili znak "</w:t>
      </w:r>
      <w:r w:rsidRPr="0080768F">
        <w:rPr>
          <w:b/>
          <w:szCs w:val="22"/>
        </w:rPr>
        <w:t>/</w:t>
      </w:r>
      <w:r w:rsidRPr="0080768F">
        <w:rPr>
          <w:szCs w:val="22"/>
        </w:rPr>
        <w:t>" ili znak "</w:t>
      </w:r>
      <w:r w:rsidRPr="0080768F">
        <w:rPr>
          <w:b/>
          <w:szCs w:val="22"/>
        </w:rPr>
        <w:t>-</w:t>
      </w:r>
      <w:r w:rsidRPr="0080768F">
        <w:rPr>
          <w:szCs w:val="22"/>
        </w:rPr>
        <w:t>"</w:t>
      </w:r>
    </w:p>
    <w:p w14:paraId="7639BC4D" w14:textId="77777777" w:rsidR="00C03DC1" w:rsidRPr="0080768F" w:rsidRDefault="00C03DC1" w:rsidP="00947B1C">
      <w:pPr>
        <w:numPr>
          <w:ilvl w:val="12"/>
          <w:numId w:val="0"/>
        </w:numPr>
        <w:tabs>
          <w:tab w:val="left" w:pos="2410"/>
        </w:tabs>
        <w:ind w:left="720"/>
        <w:jc w:val="left"/>
        <w:rPr>
          <w:szCs w:val="22"/>
        </w:rPr>
      </w:pPr>
      <w:r w:rsidRPr="0080768F">
        <w:rPr>
          <w:szCs w:val="22"/>
        </w:rPr>
        <w:t>ANS(max n)</w:t>
      </w:r>
      <w:r w:rsidRPr="0080768F">
        <w:rPr>
          <w:szCs w:val="22"/>
        </w:rPr>
        <w:tab/>
        <w:t>- najviše n puta slovo (A - Z) ili broj (0 - 9) ili znak "</w:t>
      </w:r>
      <w:r w:rsidRPr="0080768F">
        <w:rPr>
          <w:b/>
          <w:szCs w:val="22"/>
        </w:rPr>
        <w:t>/</w:t>
      </w:r>
      <w:r w:rsidRPr="0080768F">
        <w:rPr>
          <w:szCs w:val="22"/>
        </w:rPr>
        <w:t>" ili znak "</w:t>
      </w:r>
      <w:r w:rsidRPr="0080768F">
        <w:rPr>
          <w:b/>
          <w:szCs w:val="22"/>
        </w:rPr>
        <w:t>-</w:t>
      </w:r>
      <w:r w:rsidRPr="0080768F">
        <w:rPr>
          <w:szCs w:val="22"/>
        </w:rPr>
        <w:t>"</w:t>
      </w:r>
    </w:p>
    <w:p w14:paraId="1FF9D92D" w14:textId="77777777" w:rsidR="00C03DC1" w:rsidRPr="0080768F" w:rsidRDefault="00C03DC1" w:rsidP="00947B1C">
      <w:pPr>
        <w:numPr>
          <w:ilvl w:val="12"/>
          <w:numId w:val="0"/>
        </w:numPr>
        <w:tabs>
          <w:tab w:val="left" w:pos="2410"/>
        </w:tabs>
        <w:ind w:left="720"/>
        <w:jc w:val="left"/>
        <w:rPr>
          <w:szCs w:val="22"/>
        </w:rPr>
      </w:pPr>
      <w:r w:rsidRPr="0080768F">
        <w:rPr>
          <w:szCs w:val="22"/>
        </w:rPr>
        <w:t>znak ...</w:t>
      </w:r>
      <w:r w:rsidRPr="0080768F">
        <w:rPr>
          <w:szCs w:val="22"/>
        </w:rPr>
        <w:tab/>
        <w:t>- fiksno navedeni znak (slovo)</w:t>
      </w:r>
    </w:p>
    <w:p w14:paraId="4F0D48EC" w14:textId="77777777" w:rsidR="00C03DC1" w:rsidRPr="0080768F" w:rsidRDefault="00C03DC1" w:rsidP="00947B1C">
      <w:pPr>
        <w:numPr>
          <w:ilvl w:val="12"/>
          <w:numId w:val="0"/>
        </w:numPr>
        <w:tabs>
          <w:tab w:val="left" w:pos="2410"/>
        </w:tabs>
        <w:ind w:left="720"/>
        <w:jc w:val="left"/>
        <w:rPr>
          <w:szCs w:val="22"/>
        </w:rPr>
      </w:pPr>
    </w:p>
    <w:p w14:paraId="704D3981" w14:textId="77777777" w:rsidR="000C00C8" w:rsidRDefault="000C00C8" w:rsidP="00C03DC1">
      <w:pPr>
        <w:pStyle w:val="Naslov2"/>
        <w:numPr>
          <w:ilvl w:val="12"/>
          <w:numId w:val="0"/>
        </w:numPr>
        <w:spacing w:after="0"/>
        <w:rPr>
          <w:rFonts w:ascii="Times New Roman" w:hAnsi="Times New Roman"/>
          <w:sz w:val="22"/>
          <w:szCs w:val="22"/>
        </w:rPr>
      </w:pPr>
    </w:p>
    <w:p w14:paraId="00471AEC" w14:textId="06FACCB3" w:rsidR="000C00C8" w:rsidRPr="000C00C8" w:rsidRDefault="000C00C8" w:rsidP="000C00C8">
      <w:pPr>
        <w:spacing w:before="120" w:after="60"/>
        <w:rPr>
          <w:lang w:eastAsia="hr-HR"/>
        </w:rPr>
      </w:pPr>
      <w:r w:rsidRPr="000C00C8">
        <w:rPr>
          <w:lang w:eastAsia="hr-HR"/>
        </w:rPr>
        <w:t>Izgled podataka u redovima datoteke određen je specifikacijom u nastavku.</w:t>
      </w:r>
    </w:p>
    <w:p w14:paraId="7717D775" w14:textId="77777777" w:rsidR="000C00C8" w:rsidRDefault="000C00C8" w:rsidP="00C03DC1">
      <w:pPr>
        <w:pStyle w:val="Naslov2"/>
        <w:numPr>
          <w:ilvl w:val="12"/>
          <w:numId w:val="0"/>
        </w:numPr>
        <w:spacing w:after="0"/>
        <w:rPr>
          <w:rFonts w:ascii="Times New Roman" w:hAnsi="Times New Roman"/>
          <w:sz w:val="22"/>
          <w:szCs w:val="22"/>
        </w:rPr>
      </w:pPr>
    </w:p>
    <w:p w14:paraId="4721944B" w14:textId="5DA3FC6D" w:rsidR="00903437" w:rsidRPr="0080768F" w:rsidRDefault="00DA0441" w:rsidP="00C03DC1">
      <w:pPr>
        <w:pStyle w:val="Naslov2"/>
        <w:numPr>
          <w:ilvl w:val="12"/>
          <w:numId w:val="0"/>
        </w:numPr>
        <w:spacing w:after="0"/>
        <w:rPr>
          <w:rFonts w:ascii="Times New Roman" w:hAnsi="Times New Roman"/>
          <w:sz w:val="22"/>
          <w:szCs w:val="22"/>
        </w:rPr>
      </w:pPr>
      <w:r w:rsidRPr="0080768F">
        <w:rPr>
          <w:rFonts w:ascii="Times New Roman" w:hAnsi="Times New Roman"/>
          <w:sz w:val="22"/>
          <w:szCs w:val="22"/>
        </w:rPr>
        <w:br w:type="page"/>
      </w:r>
    </w:p>
    <w:p w14:paraId="6E42CBB9" w14:textId="77777777" w:rsidR="00903437" w:rsidRPr="0080768F" w:rsidRDefault="00903437" w:rsidP="00C03DC1">
      <w:pPr>
        <w:pStyle w:val="Naslov2"/>
        <w:numPr>
          <w:ilvl w:val="12"/>
          <w:numId w:val="0"/>
        </w:numPr>
        <w:spacing w:after="0"/>
        <w:rPr>
          <w:rFonts w:ascii="Times New Roman" w:hAnsi="Times New Roman"/>
          <w:szCs w:val="24"/>
        </w:rPr>
      </w:pPr>
      <w:r w:rsidRPr="0080768F">
        <w:rPr>
          <w:rFonts w:ascii="Times New Roman" w:hAnsi="Times New Roman"/>
          <w:szCs w:val="24"/>
        </w:rPr>
        <w:lastRenderedPageBreak/>
        <w:t xml:space="preserve">Vodeći slog </w:t>
      </w:r>
      <w:r w:rsidR="00377BFC" w:rsidRPr="0080768F">
        <w:rPr>
          <w:rFonts w:ascii="Times New Roman" w:hAnsi="Times New Roman"/>
          <w:szCs w:val="24"/>
        </w:rPr>
        <w:t>skupnog računa</w:t>
      </w:r>
      <w:r w:rsidRPr="0080768F">
        <w:rPr>
          <w:rFonts w:ascii="Times New Roman" w:hAnsi="Times New Roman"/>
          <w:szCs w:val="24"/>
        </w:rPr>
        <w:t>:</w:t>
      </w:r>
    </w:p>
    <w:p w14:paraId="138E672E" w14:textId="77777777" w:rsidR="00AB060D" w:rsidRPr="0080768F" w:rsidRDefault="00AB060D" w:rsidP="00AB060D"/>
    <w:p w14:paraId="591903A3" w14:textId="77777777" w:rsidR="009C48CD" w:rsidRPr="0080768F" w:rsidRDefault="00377BFC" w:rsidP="00AB060D">
      <w:r w:rsidRPr="0080768F">
        <w:t>Vodeći s</w:t>
      </w:r>
      <w:r w:rsidR="00354C46" w:rsidRPr="0080768F">
        <w:t xml:space="preserve">log </w:t>
      </w:r>
      <w:r w:rsidRPr="0080768F">
        <w:t>računa prethodi svojim stavkama, a sadrži slijedeće podatke</w:t>
      </w:r>
      <w:r w:rsidR="00AB060D" w:rsidRPr="0080768F">
        <w:t>:</w:t>
      </w:r>
    </w:p>
    <w:p w14:paraId="2FAD5956" w14:textId="77777777" w:rsidR="00377BFC" w:rsidRPr="0080768F" w:rsidRDefault="00377BFC" w:rsidP="00AB060D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686"/>
        <w:gridCol w:w="3402"/>
        <w:gridCol w:w="1134"/>
        <w:gridCol w:w="992"/>
      </w:tblGrid>
      <w:tr w:rsidR="0080768F" w:rsidRPr="0080768F" w14:paraId="6B574DE1" w14:textId="77777777" w:rsidTr="00424991"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14:paraId="2848F8E8" w14:textId="77777777" w:rsidR="009C48CD" w:rsidRPr="0080768F" w:rsidRDefault="009C48CD" w:rsidP="00735589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Red. br.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1281ACC2" w14:textId="77777777" w:rsidR="008E63C0" w:rsidRPr="0080768F" w:rsidRDefault="009C48CD" w:rsidP="00735589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Opis podatka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3CD451A" w14:textId="77777777" w:rsidR="008E63C0" w:rsidRPr="0080768F" w:rsidRDefault="009C48CD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Format (izgled) ili sadržaj polja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4E0B9E1" w14:textId="77777777" w:rsidR="008E63C0" w:rsidRPr="0080768F" w:rsidRDefault="009C48CD" w:rsidP="00735589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Obavezan podatak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C47D8DB" w14:textId="77777777" w:rsidR="008E63C0" w:rsidRPr="0080768F" w:rsidRDefault="009C48CD" w:rsidP="009942D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Provjera</w:t>
            </w:r>
          </w:p>
        </w:tc>
      </w:tr>
      <w:tr w:rsidR="0080768F" w:rsidRPr="0080768F" w14:paraId="134A5164" w14:textId="77777777" w:rsidTr="00424991">
        <w:tc>
          <w:tcPr>
            <w:tcW w:w="675" w:type="dxa"/>
            <w:shd w:val="clear" w:color="auto" w:fill="FFFFFF" w:themeFill="background1"/>
          </w:tcPr>
          <w:p w14:paraId="0F53A88D" w14:textId="77777777" w:rsidR="000A5469" w:rsidRPr="0080768F" w:rsidRDefault="000A5469" w:rsidP="00735589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1.</w:t>
            </w:r>
          </w:p>
        </w:tc>
        <w:tc>
          <w:tcPr>
            <w:tcW w:w="3686" w:type="dxa"/>
            <w:shd w:val="clear" w:color="auto" w:fill="FFFFFF" w:themeFill="background1"/>
          </w:tcPr>
          <w:p w14:paraId="1775EDC9" w14:textId="77777777" w:rsidR="000A5469" w:rsidRPr="0080768F" w:rsidRDefault="000A5469" w:rsidP="00735589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Identifikator sloga</w:t>
            </w:r>
          </w:p>
        </w:tc>
        <w:tc>
          <w:tcPr>
            <w:tcW w:w="3402" w:type="dxa"/>
            <w:shd w:val="clear" w:color="auto" w:fill="FFFFFF" w:themeFill="background1"/>
          </w:tcPr>
          <w:p w14:paraId="222FF337" w14:textId="3B3F4F83" w:rsidR="000A5469" w:rsidRPr="0080768F" w:rsidRDefault="00F422B6" w:rsidP="00FC7EC8">
            <w:pPr>
              <w:numPr>
                <w:ilvl w:val="12"/>
                <w:numId w:val="0"/>
              </w:numPr>
              <w:jc w:val="left"/>
              <w:rPr>
                <w:b/>
                <w:szCs w:val="22"/>
              </w:rPr>
            </w:pPr>
            <w:r w:rsidRPr="0080768F">
              <w:rPr>
                <w:szCs w:val="22"/>
              </w:rPr>
              <w:t>Oz</w:t>
            </w:r>
            <w:r w:rsidR="000A5469" w:rsidRPr="0080768F">
              <w:rPr>
                <w:szCs w:val="22"/>
              </w:rPr>
              <w:t>nak</w:t>
            </w:r>
            <w:r w:rsidRPr="0080768F">
              <w:rPr>
                <w:szCs w:val="22"/>
              </w:rPr>
              <w:t xml:space="preserve">a </w:t>
            </w:r>
            <w:r w:rsidR="000A5469" w:rsidRPr="0080768F">
              <w:rPr>
                <w:szCs w:val="22"/>
              </w:rPr>
              <w:t xml:space="preserve"> </w:t>
            </w:r>
            <w:r w:rsidR="00377BFC" w:rsidRPr="0080768F">
              <w:rPr>
                <w:b/>
                <w:szCs w:val="22"/>
              </w:rPr>
              <w:t>“</w:t>
            </w:r>
            <w:r w:rsidRPr="0080768F">
              <w:rPr>
                <w:b/>
                <w:szCs w:val="22"/>
              </w:rPr>
              <w:t>NPP</w:t>
            </w:r>
            <w:r w:rsidR="000A5469" w:rsidRPr="0080768F">
              <w:rPr>
                <w:b/>
                <w:szCs w:val="22"/>
              </w:rPr>
              <w:t>“</w:t>
            </w:r>
            <w:r w:rsidR="00FB1674" w:rsidRPr="0080768F">
              <w:rPr>
                <w:b/>
                <w:szCs w:val="22"/>
              </w:rPr>
              <w:t xml:space="preserve"> za nacionalne preventivne programe</w:t>
            </w:r>
            <w:ins w:id="0" w:author="Špoljar Bruno" w:date="2026-06-02T10:43:00Z" w16du:dateUtc="2026-06-02T08:43:00Z">
              <w:r w:rsidR="00BC5738">
                <w:rPr>
                  <w:b/>
                  <w:szCs w:val="22"/>
                </w:rPr>
                <w:t>;</w:t>
              </w:r>
            </w:ins>
          </w:p>
          <w:p w14:paraId="68848B7F" w14:textId="5A721DA6" w:rsidR="00FB1674" w:rsidRDefault="00FB1674" w:rsidP="004905AF">
            <w:pPr>
              <w:numPr>
                <w:ilvl w:val="12"/>
                <w:numId w:val="0"/>
              </w:numPr>
              <w:jc w:val="left"/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Oznaka „</w:t>
            </w:r>
            <w:r w:rsidR="004905AF" w:rsidRPr="0080768F">
              <w:rPr>
                <w:b/>
                <w:szCs w:val="22"/>
              </w:rPr>
              <w:t>KRV</w:t>
            </w:r>
            <w:r w:rsidRPr="0080768F">
              <w:rPr>
                <w:b/>
                <w:szCs w:val="22"/>
              </w:rPr>
              <w:t>“ za krv i krvne pripravke</w:t>
            </w:r>
            <w:r w:rsidR="00BC5738">
              <w:rPr>
                <w:b/>
                <w:szCs w:val="22"/>
              </w:rPr>
              <w:t>;</w:t>
            </w:r>
          </w:p>
          <w:p w14:paraId="4FC8A0E8" w14:textId="77777777" w:rsidR="00BC5738" w:rsidRPr="00933B81" w:rsidRDefault="00BC5738" w:rsidP="004905AF">
            <w:pPr>
              <w:numPr>
                <w:ilvl w:val="12"/>
                <w:numId w:val="0"/>
              </w:numPr>
              <w:jc w:val="left"/>
              <w:rPr>
                <w:b/>
                <w:szCs w:val="22"/>
                <w:highlight w:val="yellow"/>
              </w:rPr>
            </w:pPr>
            <w:r w:rsidRPr="00933B81">
              <w:rPr>
                <w:b/>
                <w:szCs w:val="22"/>
                <w:highlight w:val="yellow"/>
              </w:rPr>
              <w:t>Oznaka „PP“ za posebne programe;</w:t>
            </w:r>
          </w:p>
          <w:p w14:paraId="24924B7D" w14:textId="1BC56484" w:rsidR="00BC5738" w:rsidRPr="0080768F" w:rsidRDefault="00BC5738" w:rsidP="004905AF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933B81">
              <w:rPr>
                <w:b/>
                <w:szCs w:val="22"/>
                <w:highlight w:val="yellow"/>
              </w:rPr>
              <w:t>Oznaka „O“ za ostale skupne račune</w:t>
            </w:r>
          </w:p>
        </w:tc>
        <w:tc>
          <w:tcPr>
            <w:tcW w:w="1134" w:type="dxa"/>
            <w:shd w:val="clear" w:color="auto" w:fill="FFFFFF" w:themeFill="background1"/>
          </w:tcPr>
          <w:p w14:paraId="1B66D154" w14:textId="77777777" w:rsidR="008E63C0" w:rsidRPr="0080768F" w:rsidRDefault="000A5469" w:rsidP="00735589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992" w:type="dxa"/>
            <w:shd w:val="clear" w:color="auto" w:fill="FFFFFF" w:themeFill="background1"/>
          </w:tcPr>
          <w:p w14:paraId="527951F7" w14:textId="77777777" w:rsidR="000A5469" w:rsidRPr="0080768F" w:rsidRDefault="000A5469" w:rsidP="009942D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40E53E8F" w14:textId="77777777" w:rsidTr="00735589">
        <w:tc>
          <w:tcPr>
            <w:tcW w:w="675" w:type="dxa"/>
          </w:tcPr>
          <w:p w14:paraId="252128F2" w14:textId="77777777" w:rsidR="0019761C" w:rsidRPr="0080768F" w:rsidRDefault="0019761C" w:rsidP="00735589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2.</w:t>
            </w:r>
          </w:p>
        </w:tc>
        <w:tc>
          <w:tcPr>
            <w:tcW w:w="3686" w:type="dxa"/>
          </w:tcPr>
          <w:p w14:paraId="042C8790" w14:textId="77777777" w:rsidR="0019761C" w:rsidRPr="0080768F" w:rsidRDefault="00760CE1" w:rsidP="00377BFC">
            <w:pPr>
              <w:numPr>
                <w:ilvl w:val="12"/>
                <w:numId w:val="0"/>
              </w:numPr>
              <w:jc w:val="left"/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 xml:space="preserve">Šifra zdravstvene </w:t>
            </w:r>
            <w:r w:rsidR="0019761C" w:rsidRPr="0080768F">
              <w:rPr>
                <w:b/>
                <w:szCs w:val="22"/>
              </w:rPr>
              <w:t>ustanove</w:t>
            </w:r>
          </w:p>
        </w:tc>
        <w:tc>
          <w:tcPr>
            <w:tcW w:w="3402" w:type="dxa"/>
          </w:tcPr>
          <w:p w14:paraId="3B5942E7" w14:textId="77777777" w:rsidR="0019761C" w:rsidRPr="0080768F" w:rsidRDefault="0019761C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N9</w:t>
            </w:r>
          </w:p>
        </w:tc>
        <w:tc>
          <w:tcPr>
            <w:tcW w:w="1134" w:type="dxa"/>
          </w:tcPr>
          <w:p w14:paraId="6A687C78" w14:textId="77777777" w:rsidR="0019761C" w:rsidRPr="0080768F" w:rsidRDefault="0019761C" w:rsidP="00735589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992" w:type="dxa"/>
          </w:tcPr>
          <w:p w14:paraId="457BFEA8" w14:textId="77777777" w:rsidR="0019761C" w:rsidRPr="0080768F" w:rsidRDefault="00640B03" w:rsidP="009942D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  <w:r w:rsidRPr="0080768F">
              <w:rPr>
                <w:szCs w:val="22"/>
                <w:vertAlign w:val="superscript"/>
              </w:rPr>
              <w:t>1</w:t>
            </w:r>
          </w:p>
        </w:tc>
      </w:tr>
      <w:tr w:rsidR="0080768F" w:rsidRPr="0080768F" w14:paraId="237ED4D2" w14:textId="77777777" w:rsidTr="00735589">
        <w:tc>
          <w:tcPr>
            <w:tcW w:w="675" w:type="dxa"/>
          </w:tcPr>
          <w:p w14:paraId="359DD163" w14:textId="77777777" w:rsidR="0019761C" w:rsidRPr="0080768F" w:rsidRDefault="0019761C" w:rsidP="00735589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3.</w:t>
            </w:r>
          </w:p>
        </w:tc>
        <w:tc>
          <w:tcPr>
            <w:tcW w:w="3686" w:type="dxa"/>
          </w:tcPr>
          <w:p w14:paraId="027689DA" w14:textId="77777777" w:rsidR="0019761C" w:rsidRPr="0080768F" w:rsidRDefault="00377BFC" w:rsidP="00735589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 xml:space="preserve">Naziv ustanove </w:t>
            </w:r>
          </w:p>
        </w:tc>
        <w:tc>
          <w:tcPr>
            <w:tcW w:w="3402" w:type="dxa"/>
          </w:tcPr>
          <w:p w14:paraId="18931D3B" w14:textId="77777777" w:rsidR="0019761C" w:rsidRPr="0080768F" w:rsidRDefault="003332AC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AN</w:t>
            </w:r>
            <w:r w:rsidR="00C90043" w:rsidRPr="0080768F">
              <w:rPr>
                <w:szCs w:val="22"/>
              </w:rPr>
              <w:t xml:space="preserve"> (max 45)</w:t>
            </w:r>
          </w:p>
        </w:tc>
        <w:tc>
          <w:tcPr>
            <w:tcW w:w="1134" w:type="dxa"/>
          </w:tcPr>
          <w:p w14:paraId="5ED51A47" w14:textId="77777777" w:rsidR="0019761C" w:rsidRPr="0080768F" w:rsidRDefault="0019761C" w:rsidP="00735589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992" w:type="dxa"/>
          </w:tcPr>
          <w:p w14:paraId="305E0F54" w14:textId="77777777" w:rsidR="0019761C" w:rsidRPr="0080768F" w:rsidRDefault="0019761C" w:rsidP="009942D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187E8E2C" w14:textId="77777777" w:rsidTr="00735589">
        <w:tc>
          <w:tcPr>
            <w:tcW w:w="675" w:type="dxa"/>
          </w:tcPr>
          <w:p w14:paraId="53B744D2" w14:textId="77777777" w:rsidR="00377BFC" w:rsidRPr="0080768F" w:rsidRDefault="00377BFC" w:rsidP="00735589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4.</w:t>
            </w:r>
          </w:p>
        </w:tc>
        <w:tc>
          <w:tcPr>
            <w:tcW w:w="3686" w:type="dxa"/>
          </w:tcPr>
          <w:p w14:paraId="38D7FF89" w14:textId="77777777" w:rsidR="00377BFC" w:rsidRPr="0080768F" w:rsidRDefault="00377BFC" w:rsidP="00D66266">
            <w:pPr>
              <w:numPr>
                <w:ilvl w:val="12"/>
                <w:numId w:val="0"/>
              </w:numPr>
              <w:jc w:val="left"/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 xml:space="preserve">Broj računa ustanove </w:t>
            </w:r>
          </w:p>
        </w:tc>
        <w:tc>
          <w:tcPr>
            <w:tcW w:w="3402" w:type="dxa"/>
          </w:tcPr>
          <w:p w14:paraId="5172FD0A" w14:textId="77777777" w:rsidR="00377BFC" w:rsidRPr="0080768F" w:rsidRDefault="00377BFC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ANS (max 22)</w:t>
            </w:r>
          </w:p>
        </w:tc>
        <w:tc>
          <w:tcPr>
            <w:tcW w:w="1134" w:type="dxa"/>
          </w:tcPr>
          <w:p w14:paraId="43625368" w14:textId="77777777" w:rsidR="00377BFC" w:rsidRPr="0080768F" w:rsidRDefault="00377BFC" w:rsidP="00735589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992" w:type="dxa"/>
          </w:tcPr>
          <w:p w14:paraId="2E269067" w14:textId="77777777" w:rsidR="00377BFC" w:rsidRPr="0080768F" w:rsidRDefault="00377BFC" w:rsidP="009942D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7C0088D4" w14:textId="77777777" w:rsidTr="00735589">
        <w:tc>
          <w:tcPr>
            <w:tcW w:w="675" w:type="dxa"/>
          </w:tcPr>
          <w:p w14:paraId="4A20DDCA" w14:textId="77777777" w:rsidR="00377BFC" w:rsidRPr="0080768F" w:rsidRDefault="00377BFC" w:rsidP="00735589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5.</w:t>
            </w:r>
          </w:p>
        </w:tc>
        <w:tc>
          <w:tcPr>
            <w:tcW w:w="3686" w:type="dxa"/>
          </w:tcPr>
          <w:p w14:paraId="69E963E0" w14:textId="77777777" w:rsidR="00377BFC" w:rsidRPr="0080768F" w:rsidRDefault="00377BFC" w:rsidP="00D66266">
            <w:pPr>
              <w:numPr>
                <w:ilvl w:val="12"/>
                <w:numId w:val="0"/>
              </w:numPr>
              <w:jc w:val="left"/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Datum obračuna</w:t>
            </w:r>
          </w:p>
        </w:tc>
        <w:tc>
          <w:tcPr>
            <w:tcW w:w="3402" w:type="dxa"/>
          </w:tcPr>
          <w:p w14:paraId="39A96BE1" w14:textId="77777777" w:rsidR="00377BFC" w:rsidRPr="0080768F" w:rsidRDefault="00377BFC" w:rsidP="006D391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N2 + znak "</w:t>
            </w:r>
            <w:r w:rsidRPr="0080768F">
              <w:rPr>
                <w:b/>
                <w:szCs w:val="22"/>
              </w:rPr>
              <w:t>.</w:t>
            </w:r>
            <w:r w:rsidRPr="0080768F">
              <w:rPr>
                <w:szCs w:val="22"/>
              </w:rPr>
              <w:t>" + N2 + znak "</w:t>
            </w:r>
            <w:r w:rsidRPr="0080768F">
              <w:rPr>
                <w:b/>
                <w:szCs w:val="22"/>
              </w:rPr>
              <w:t>.</w:t>
            </w:r>
            <w:r w:rsidRPr="0080768F">
              <w:rPr>
                <w:szCs w:val="22"/>
              </w:rPr>
              <w:t>" + N4</w:t>
            </w:r>
            <w:r w:rsidRPr="0080768F">
              <w:rPr>
                <w:szCs w:val="22"/>
              </w:rPr>
              <w:br/>
              <w:t xml:space="preserve">Primjer: </w:t>
            </w:r>
            <w:r w:rsidR="00077106" w:rsidRPr="0080768F">
              <w:rPr>
                <w:szCs w:val="22"/>
              </w:rPr>
              <w:t>03</w:t>
            </w:r>
            <w:r w:rsidRPr="0080768F">
              <w:rPr>
                <w:szCs w:val="22"/>
              </w:rPr>
              <w:t>.1</w:t>
            </w:r>
            <w:r w:rsidR="00077106" w:rsidRPr="0080768F">
              <w:rPr>
                <w:szCs w:val="22"/>
              </w:rPr>
              <w:t>1</w:t>
            </w:r>
            <w:r w:rsidRPr="0080768F">
              <w:rPr>
                <w:szCs w:val="22"/>
              </w:rPr>
              <w:t>.</w:t>
            </w:r>
            <w:r w:rsidR="006D3910" w:rsidRPr="0080768F">
              <w:rPr>
                <w:szCs w:val="22"/>
              </w:rPr>
              <w:t>2016</w:t>
            </w:r>
          </w:p>
        </w:tc>
        <w:tc>
          <w:tcPr>
            <w:tcW w:w="1134" w:type="dxa"/>
          </w:tcPr>
          <w:p w14:paraId="339C78F8" w14:textId="77777777" w:rsidR="00377BFC" w:rsidRPr="0080768F" w:rsidRDefault="00377BFC" w:rsidP="00735589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992" w:type="dxa"/>
          </w:tcPr>
          <w:p w14:paraId="14D9A0F5" w14:textId="77777777" w:rsidR="00377BFC" w:rsidRPr="0080768F" w:rsidRDefault="00B209F5" w:rsidP="009942D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</w:p>
        </w:tc>
      </w:tr>
      <w:tr w:rsidR="0080768F" w:rsidRPr="0080768F" w14:paraId="1A82FADD" w14:textId="77777777" w:rsidTr="00735589">
        <w:tc>
          <w:tcPr>
            <w:tcW w:w="675" w:type="dxa"/>
          </w:tcPr>
          <w:p w14:paraId="3B8E2534" w14:textId="77777777" w:rsidR="00377BFC" w:rsidRPr="0080768F" w:rsidRDefault="00377BFC" w:rsidP="00735589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6.</w:t>
            </w:r>
          </w:p>
        </w:tc>
        <w:tc>
          <w:tcPr>
            <w:tcW w:w="3686" w:type="dxa"/>
          </w:tcPr>
          <w:p w14:paraId="5735FCDA" w14:textId="77777777" w:rsidR="00377BFC" w:rsidRPr="0080768F" w:rsidRDefault="00377BFC" w:rsidP="00D66266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Šifra djelatnosti zdravstvene zaštite</w:t>
            </w:r>
          </w:p>
        </w:tc>
        <w:tc>
          <w:tcPr>
            <w:tcW w:w="3402" w:type="dxa"/>
          </w:tcPr>
          <w:p w14:paraId="4D32238B" w14:textId="77777777" w:rsidR="00377BFC" w:rsidRPr="0080768F" w:rsidRDefault="00377BFC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N7</w:t>
            </w:r>
          </w:p>
        </w:tc>
        <w:tc>
          <w:tcPr>
            <w:tcW w:w="1134" w:type="dxa"/>
          </w:tcPr>
          <w:p w14:paraId="178A5800" w14:textId="77777777" w:rsidR="00377BFC" w:rsidRPr="0080768F" w:rsidRDefault="00377BFC" w:rsidP="00735589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992" w:type="dxa"/>
          </w:tcPr>
          <w:p w14:paraId="315EBCEF" w14:textId="77777777" w:rsidR="00377BFC" w:rsidRPr="0080768F" w:rsidRDefault="00927B47" w:rsidP="009942D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  <w:r w:rsidR="00640B03" w:rsidRPr="0080768F">
              <w:rPr>
                <w:szCs w:val="22"/>
                <w:vertAlign w:val="superscript"/>
              </w:rPr>
              <w:t>2</w:t>
            </w:r>
          </w:p>
        </w:tc>
      </w:tr>
      <w:tr w:rsidR="0080768F" w:rsidRPr="0080768F" w14:paraId="35E3477F" w14:textId="77777777" w:rsidTr="00735589">
        <w:tc>
          <w:tcPr>
            <w:tcW w:w="675" w:type="dxa"/>
          </w:tcPr>
          <w:p w14:paraId="2DDEA230" w14:textId="77777777" w:rsidR="000735D7" w:rsidRPr="0080768F" w:rsidRDefault="00077106" w:rsidP="00735589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7</w:t>
            </w:r>
            <w:r w:rsidR="000735D7" w:rsidRPr="0080768F">
              <w:rPr>
                <w:szCs w:val="22"/>
              </w:rPr>
              <w:t>.</w:t>
            </w:r>
          </w:p>
        </w:tc>
        <w:tc>
          <w:tcPr>
            <w:tcW w:w="3686" w:type="dxa"/>
          </w:tcPr>
          <w:p w14:paraId="5100E43A" w14:textId="77777777" w:rsidR="000735D7" w:rsidRPr="0080768F" w:rsidRDefault="000735D7" w:rsidP="00735589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Datum početka  razdoblja</w:t>
            </w:r>
            <w:r w:rsidR="00F422B6" w:rsidRPr="0080768F">
              <w:rPr>
                <w:szCs w:val="22"/>
              </w:rPr>
              <w:t xml:space="preserve"> usluge</w:t>
            </w:r>
            <w:r w:rsidRPr="0080768F">
              <w:rPr>
                <w:szCs w:val="22"/>
              </w:rPr>
              <w:t xml:space="preserve"> </w:t>
            </w:r>
          </w:p>
        </w:tc>
        <w:tc>
          <w:tcPr>
            <w:tcW w:w="3402" w:type="dxa"/>
          </w:tcPr>
          <w:p w14:paraId="2A406847" w14:textId="77777777" w:rsidR="000735D7" w:rsidRPr="0080768F" w:rsidRDefault="000735D7" w:rsidP="006D391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N2 + znak "</w:t>
            </w:r>
            <w:r w:rsidRPr="0080768F">
              <w:rPr>
                <w:b/>
                <w:szCs w:val="22"/>
              </w:rPr>
              <w:t>.</w:t>
            </w:r>
            <w:r w:rsidRPr="0080768F">
              <w:rPr>
                <w:szCs w:val="22"/>
              </w:rPr>
              <w:t>" + N2 + znak "</w:t>
            </w:r>
            <w:r w:rsidRPr="0080768F">
              <w:rPr>
                <w:b/>
                <w:szCs w:val="22"/>
              </w:rPr>
              <w:t>.</w:t>
            </w:r>
            <w:r w:rsidRPr="0080768F">
              <w:rPr>
                <w:szCs w:val="22"/>
              </w:rPr>
              <w:t>" + N4</w:t>
            </w:r>
            <w:r w:rsidRPr="0080768F">
              <w:rPr>
                <w:szCs w:val="22"/>
              </w:rPr>
              <w:br/>
              <w:t>Primjer: 01.1</w:t>
            </w:r>
            <w:r w:rsidR="00077106" w:rsidRPr="0080768F">
              <w:rPr>
                <w:szCs w:val="22"/>
              </w:rPr>
              <w:t>0</w:t>
            </w:r>
            <w:r w:rsidRPr="0080768F">
              <w:rPr>
                <w:szCs w:val="22"/>
              </w:rPr>
              <w:t>.</w:t>
            </w:r>
            <w:r w:rsidR="006D3910" w:rsidRPr="0080768F">
              <w:rPr>
                <w:szCs w:val="22"/>
              </w:rPr>
              <w:t>2016</w:t>
            </w:r>
          </w:p>
        </w:tc>
        <w:tc>
          <w:tcPr>
            <w:tcW w:w="1134" w:type="dxa"/>
          </w:tcPr>
          <w:p w14:paraId="03ED3228" w14:textId="77777777" w:rsidR="000735D7" w:rsidRPr="0080768F" w:rsidRDefault="000735D7" w:rsidP="00735589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992" w:type="dxa"/>
          </w:tcPr>
          <w:p w14:paraId="3DA9CB26" w14:textId="77777777" w:rsidR="000735D7" w:rsidRPr="0080768F" w:rsidRDefault="00AD7258" w:rsidP="009942D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  <w:r w:rsidR="00640B03" w:rsidRPr="0080768F">
              <w:rPr>
                <w:szCs w:val="22"/>
                <w:vertAlign w:val="superscript"/>
              </w:rPr>
              <w:t>3</w:t>
            </w:r>
          </w:p>
        </w:tc>
      </w:tr>
      <w:tr w:rsidR="0080768F" w:rsidRPr="0080768F" w14:paraId="31492C13" w14:textId="77777777" w:rsidTr="00735589">
        <w:tc>
          <w:tcPr>
            <w:tcW w:w="675" w:type="dxa"/>
          </w:tcPr>
          <w:p w14:paraId="6B3AB30B" w14:textId="77777777" w:rsidR="000735D7" w:rsidRPr="0080768F" w:rsidRDefault="00077106" w:rsidP="00735589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8</w:t>
            </w:r>
            <w:r w:rsidR="000735D7" w:rsidRPr="0080768F">
              <w:rPr>
                <w:szCs w:val="22"/>
              </w:rPr>
              <w:t>.</w:t>
            </w:r>
          </w:p>
        </w:tc>
        <w:tc>
          <w:tcPr>
            <w:tcW w:w="3686" w:type="dxa"/>
          </w:tcPr>
          <w:p w14:paraId="45F39A04" w14:textId="77777777" w:rsidR="000735D7" w:rsidRPr="0080768F" w:rsidRDefault="000735D7" w:rsidP="00F422B6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 xml:space="preserve">Datum </w:t>
            </w:r>
            <w:r w:rsidR="00F422B6" w:rsidRPr="0080768F">
              <w:rPr>
                <w:szCs w:val="22"/>
              </w:rPr>
              <w:t>završetka razdoblja usluge</w:t>
            </w:r>
          </w:p>
        </w:tc>
        <w:tc>
          <w:tcPr>
            <w:tcW w:w="3402" w:type="dxa"/>
          </w:tcPr>
          <w:p w14:paraId="2D687062" w14:textId="77777777" w:rsidR="000735D7" w:rsidRPr="0080768F" w:rsidRDefault="000735D7" w:rsidP="006D391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N2 + znak "</w:t>
            </w:r>
            <w:r w:rsidRPr="0080768F">
              <w:rPr>
                <w:b/>
                <w:szCs w:val="22"/>
              </w:rPr>
              <w:t>.</w:t>
            </w:r>
            <w:r w:rsidRPr="0080768F">
              <w:rPr>
                <w:szCs w:val="22"/>
              </w:rPr>
              <w:t>" + N2 + znak "</w:t>
            </w:r>
            <w:r w:rsidRPr="0080768F">
              <w:rPr>
                <w:b/>
                <w:szCs w:val="22"/>
              </w:rPr>
              <w:t>.</w:t>
            </w:r>
            <w:r w:rsidRPr="0080768F">
              <w:rPr>
                <w:szCs w:val="22"/>
              </w:rPr>
              <w:t>" + N4</w:t>
            </w:r>
            <w:r w:rsidRPr="0080768F">
              <w:rPr>
                <w:szCs w:val="22"/>
              </w:rPr>
              <w:br/>
              <w:t>Primjer: 3</w:t>
            </w:r>
            <w:r w:rsidR="00077106" w:rsidRPr="0080768F">
              <w:rPr>
                <w:szCs w:val="22"/>
              </w:rPr>
              <w:t>1</w:t>
            </w:r>
            <w:r w:rsidRPr="0080768F">
              <w:rPr>
                <w:szCs w:val="22"/>
              </w:rPr>
              <w:t>.1</w:t>
            </w:r>
            <w:r w:rsidR="00077106" w:rsidRPr="0080768F">
              <w:rPr>
                <w:szCs w:val="22"/>
              </w:rPr>
              <w:t>0</w:t>
            </w:r>
            <w:r w:rsidRPr="0080768F">
              <w:rPr>
                <w:szCs w:val="22"/>
              </w:rPr>
              <w:t>.</w:t>
            </w:r>
            <w:r w:rsidR="006D3910" w:rsidRPr="0080768F">
              <w:rPr>
                <w:szCs w:val="22"/>
              </w:rPr>
              <w:t>2016</w:t>
            </w:r>
          </w:p>
        </w:tc>
        <w:tc>
          <w:tcPr>
            <w:tcW w:w="1134" w:type="dxa"/>
          </w:tcPr>
          <w:p w14:paraId="1AAC2CC8" w14:textId="77777777" w:rsidR="000735D7" w:rsidRPr="0080768F" w:rsidRDefault="000735D7" w:rsidP="00735589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992" w:type="dxa"/>
          </w:tcPr>
          <w:p w14:paraId="5A3EAB94" w14:textId="77777777" w:rsidR="000735D7" w:rsidRPr="0080768F" w:rsidRDefault="00AD7258" w:rsidP="009942D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  <w:r w:rsidR="00640B03" w:rsidRPr="0080768F">
              <w:rPr>
                <w:szCs w:val="22"/>
                <w:vertAlign w:val="superscript"/>
              </w:rPr>
              <w:t>3</w:t>
            </w:r>
          </w:p>
        </w:tc>
      </w:tr>
      <w:tr w:rsidR="0080768F" w:rsidRPr="0080768F" w14:paraId="16C788A9" w14:textId="77777777" w:rsidTr="00735589">
        <w:tc>
          <w:tcPr>
            <w:tcW w:w="675" w:type="dxa"/>
          </w:tcPr>
          <w:p w14:paraId="5F2CB08A" w14:textId="77777777" w:rsidR="000735D7" w:rsidRPr="0080768F" w:rsidRDefault="00077106" w:rsidP="00735589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9</w:t>
            </w:r>
            <w:r w:rsidR="004062ED" w:rsidRPr="0080768F">
              <w:rPr>
                <w:szCs w:val="22"/>
              </w:rPr>
              <w:t>.</w:t>
            </w:r>
          </w:p>
        </w:tc>
        <w:tc>
          <w:tcPr>
            <w:tcW w:w="3686" w:type="dxa"/>
          </w:tcPr>
          <w:p w14:paraId="507D7D97" w14:textId="77777777" w:rsidR="000735D7" w:rsidRPr="0080768F" w:rsidRDefault="000735D7" w:rsidP="00735589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Ukupni iznos računa</w:t>
            </w:r>
            <w:r w:rsidR="00DD3B4E" w:rsidRPr="0080768F">
              <w:rPr>
                <w:szCs w:val="22"/>
              </w:rPr>
              <w:t xml:space="preserve"> </w:t>
            </w:r>
            <w:r w:rsidR="004354D0" w:rsidRPr="0080768F">
              <w:rPr>
                <w:szCs w:val="22"/>
              </w:rPr>
              <w:t>(s PDV-om)</w:t>
            </w:r>
          </w:p>
        </w:tc>
        <w:tc>
          <w:tcPr>
            <w:tcW w:w="3402" w:type="dxa"/>
          </w:tcPr>
          <w:p w14:paraId="7947F36D" w14:textId="77777777" w:rsidR="000735D7" w:rsidRPr="0080768F" w:rsidRDefault="000735D7" w:rsidP="000423B2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 (max 9) + znak  “ .“ + N2</w:t>
            </w:r>
          </w:p>
        </w:tc>
        <w:tc>
          <w:tcPr>
            <w:tcW w:w="1134" w:type="dxa"/>
          </w:tcPr>
          <w:p w14:paraId="58529A2D" w14:textId="77777777" w:rsidR="000735D7" w:rsidRPr="0080768F" w:rsidRDefault="000735D7" w:rsidP="00681DEE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  <w:r w:rsidR="00DD3B4E" w:rsidRPr="0080768F">
              <w:rPr>
                <w:szCs w:val="22"/>
                <w:vertAlign w:val="superscript"/>
              </w:rPr>
              <w:t>4</w:t>
            </w:r>
          </w:p>
        </w:tc>
        <w:tc>
          <w:tcPr>
            <w:tcW w:w="992" w:type="dxa"/>
          </w:tcPr>
          <w:p w14:paraId="73F19AAB" w14:textId="77777777" w:rsidR="000735D7" w:rsidRPr="0080768F" w:rsidRDefault="000735D7" w:rsidP="009942D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474314B8" w14:textId="77777777" w:rsidTr="00424991">
        <w:tc>
          <w:tcPr>
            <w:tcW w:w="675" w:type="dxa"/>
            <w:tcBorders>
              <w:bottom w:val="single" w:sz="4" w:space="0" w:color="auto"/>
            </w:tcBorders>
          </w:tcPr>
          <w:p w14:paraId="7FD27CA7" w14:textId="77777777" w:rsidR="00DD3B4E" w:rsidRPr="0080768F" w:rsidRDefault="00DD3B4E" w:rsidP="00DD3B4E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10.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9051AE3" w14:textId="77777777" w:rsidR="00DD3B4E" w:rsidRPr="0080768F" w:rsidRDefault="00DD3B4E" w:rsidP="00DD3B4E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 xml:space="preserve">Iznos PDV-a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3E558FE" w14:textId="77777777" w:rsidR="00DD3B4E" w:rsidRPr="0080768F" w:rsidRDefault="00DD3B4E" w:rsidP="00DD3B4E">
            <w:pPr>
              <w:numPr>
                <w:ilvl w:val="12"/>
                <w:numId w:val="0"/>
              </w:numPr>
            </w:pPr>
            <w:r w:rsidRPr="0080768F">
              <w:t>N (max 9) + znak "</w:t>
            </w:r>
            <w:r w:rsidRPr="0080768F">
              <w:rPr>
                <w:b/>
              </w:rPr>
              <w:t>.</w:t>
            </w:r>
            <w:r w:rsidRPr="0080768F">
              <w:t>" + N2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0940301" w14:textId="77777777" w:rsidR="00DD3B4E" w:rsidRPr="0080768F" w:rsidRDefault="00DD3B4E" w:rsidP="00DD3B4E">
            <w:pPr>
              <w:numPr>
                <w:ilvl w:val="12"/>
                <w:numId w:val="0"/>
              </w:numPr>
              <w:jc w:val="center"/>
              <w:rPr>
                <w:vertAlign w:val="superscript"/>
              </w:rPr>
            </w:pPr>
            <w:r w:rsidRPr="0080768F">
              <w:t>Ne</w:t>
            </w:r>
            <w:r w:rsidRPr="0080768F">
              <w:rPr>
                <w:vertAlign w:val="superscript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9442B6E" w14:textId="77777777" w:rsidR="00DD3B4E" w:rsidRPr="0080768F" w:rsidRDefault="00DD3B4E" w:rsidP="00DD3B4E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2BB284F9" w14:textId="77777777" w:rsidTr="00424991">
        <w:tc>
          <w:tcPr>
            <w:tcW w:w="675" w:type="dxa"/>
            <w:shd w:val="clear" w:color="auto" w:fill="FFFFFF" w:themeFill="background1"/>
          </w:tcPr>
          <w:p w14:paraId="737EB720" w14:textId="77777777" w:rsidR="004354D0" w:rsidRPr="0080768F" w:rsidRDefault="004354D0" w:rsidP="00DD3B4E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11.</w:t>
            </w:r>
          </w:p>
        </w:tc>
        <w:tc>
          <w:tcPr>
            <w:tcW w:w="3686" w:type="dxa"/>
            <w:shd w:val="clear" w:color="auto" w:fill="FFFFFF" w:themeFill="background1"/>
          </w:tcPr>
          <w:p w14:paraId="5F44301F" w14:textId="77777777" w:rsidR="004354D0" w:rsidRPr="0080768F" w:rsidRDefault="004354D0" w:rsidP="00DD3B4E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Primatelj krvi</w:t>
            </w:r>
          </w:p>
        </w:tc>
        <w:tc>
          <w:tcPr>
            <w:tcW w:w="3402" w:type="dxa"/>
            <w:shd w:val="clear" w:color="auto" w:fill="FFFFFF" w:themeFill="background1"/>
          </w:tcPr>
          <w:p w14:paraId="55F70BDF" w14:textId="77777777" w:rsidR="004354D0" w:rsidRPr="0080768F" w:rsidRDefault="004354D0" w:rsidP="00DD3B4E">
            <w:pPr>
              <w:numPr>
                <w:ilvl w:val="12"/>
                <w:numId w:val="0"/>
              </w:numPr>
            </w:pPr>
            <w:r w:rsidRPr="0080768F">
              <w:t>N9</w:t>
            </w:r>
          </w:p>
        </w:tc>
        <w:tc>
          <w:tcPr>
            <w:tcW w:w="1134" w:type="dxa"/>
            <w:shd w:val="clear" w:color="auto" w:fill="FFFFFF" w:themeFill="background1"/>
          </w:tcPr>
          <w:p w14:paraId="018F5876" w14:textId="77777777" w:rsidR="004354D0" w:rsidRPr="0080768F" w:rsidRDefault="00F94531" w:rsidP="00F94531">
            <w:pPr>
              <w:numPr>
                <w:ilvl w:val="12"/>
                <w:numId w:val="0"/>
              </w:numPr>
              <w:jc w:val="center"/>
            </w:pPr>
            <w:r w:rsidRPr="0080768F">
              <w:t>Ne</w:t>
            </w:r>
            <w:r w:rsidR="003658FA" w:rsidRPr="0080768F">
              <w:rPr>
                <w:vertAlign w:val="superscript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</w:tcPr>
          <w:p w14:paraId="7341504D" w14:textId="77777777" w:rsidR="004354D0" w:rsidRPr="0080768F" w:rsidRDefault="004354D0" w:rsidP="00DD3B4E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</w:p>
        </w:tc>
      </w:tr>
      <w:tr w:rsidR="0080768F" w:rsidRPr="0080768F" w14:paraId="007D7A86" w14:textId="77777777" w:rsidTr="00424991">
        <w:tc>
          <w:tcPr>
            <w:tcW w:w="675" w:type="dxa"/>
            <w:shd w:val="clear" w:color="auto" w:fill="FFFFFF" w:themeFill="background1"/>
          </w:tcPr>
          <w:p w14:paraId="7AA41228" w14:textId="77777777" w:rsidR="004354D0" w:rsidRPr="0080768F" w:rsidRDefault="004354D0" w:rsidP="00DD3B4E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12.</w:t>
            </w:r>
          </w:p>
        </w:tc>
        <w:tc>
          <w:tcPr>
            <w:tcW w:w="3686" w:type="dxa"/>
            <w:shd w:val="clear" w:color="auto" w:fill="FFFFFF" w:themeFill="background1"/>
          </w:tcPr>
          <w:p w14:paraId="0359703C" w14:textId="77777777" w:rsidR="004354D0" w:rsidRPr="0080768F" w:rsidRDefault="004354D0" w:rsidP="00DD3B4E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Broj narudžbenice</w:t>
            </w:r>
          </w:p>
        </w:tc>
        <w:tc>
          <w:tcPr>
            <w:tcW w:w="3402" w:type="dxa"/>
            <w:shd w:val="clear" w:color="auto" w:fill="FFFFFF" w:themeFill="background1"/>
          </w:tcPr>
          <w:p w14:paraId="19337043" w14:textId="77777777" w:rsidR="004354D0" w:rsidRPr="0080768F" w:rsidRDefault="004354D0" w:rsidP="00DD3B4E">
            <w:pPr>
              <w:numPr>
                <w:ilvl w:val="12"/>
                <w:numId w:val="0"/>
              </w:numPr>
            </w:pPr>
            <w:r w:rsidRPr="0080768F">
              <w:t>N(20)</w:t>
            </w:r>
          </w:p>
        </w:tc>
        <w:tc>
          <w:tcPr>
            <w:tcW w:w="1134" w:type="dxa"/>
            <w:shd w:val="clear" w:color="auto" w:fill="FFFFFF" w:themeFill="background1"/>
          </w:tcPr>
          <w:p w14:paraId="6566723C" w14:textId="77777777" w:rsidR="004354D0" w:rsidRPr="0080768F" w:rsidRDefault="004354D0" w:rsidP="00DD3B4E">
            <w:pPr>
              <w:numPr>
                <w:ilvl w:val="12"/>
                <w:numId w:val="0"/>
              </w:numPr>
              <w:jc w:val="center"/>
            </w:pPr>
            <w:r w:rsidRPr="0080768F">
              <w:t>Ne</w:t>
            </w:r>
            <w:r w:rsidR="00A355B6" w:rsidRPr="0080768F">
              <w:rPr>
                <w:vertAlign w:val="superscript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</w:tcPr>
          <w:p w14:paraId="263954F8" w14:textId="77777777" w:rsidR="004354D0" w:rsidRPr="0080768F" w:rsidRDefault="004354D0" w:rsidP="00DD3B4E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C051DC" w:rsidRPr="0080768F" w14:paraId="264B6599" w14:textId="77777777" w:rsidTr="00424991">
        <w:tc>
          <w:tcPr>
            <w:tcW w:w="675" w:type="dxa"/>
            <w:shd w:val="clear" w:color="auto" w:fill="FFFFFF" w:themeFill="background1"/>
          </w:tcPr>
          <w:p w14:paraId="5358B609" w14:textId="0A63B5DB" w:rsidR="00C051DC" w:rsidRPr="0080768F" w:rsidRDefault="00C051DC" w:rsidP="00DD3B4E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13.</w:t>
            </w:r>
          </w:p>
        </w:tc>
        <w:tc>
          <w:tcPr>
            <w:tcW w:w="3686" w:type="dxa"/>
            <w:shd w:val="clear" w:color="auto" w:fill="FFFFFF" w:themeFill="background1"/>
          </w:tcPr>
          <w:p w14:paraId="0D4C5D1A" w14:textId="1D6A7C1E" w:rsidR="00C051DC" w:rsidRPr="0080768F" w:rsidRDefault="00C051DC" w:rsidP="00DD3B4E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Valuta</w:t>
            </w:r>
          </w:p>
        </w:tc>
        <w:tc>
          <w:tcPr>
            <w:tcW w:w="3402" w:type="dxa"/>
            <w:shd w:val="clear" w:color="auto" w:fill="FFFFFF" w:themeFill="background1"/>
          </w:tcPr>
          <w:p w14:paraId="459C5C27" w14:textId="212651A8" w:rsidR="00C051DC" w:rsidRPr="0080768F" w:rsidRDefault="00C051DC" w:rsidP="00DD3B4E">
            <w:pPr>
              <w:numPr>
                <w:ilvl w:val="12"/>
                <w:numId w:val="0"/>
              </w:numPr>
            </w:pPr>
            <w:r w:rsidRPr="0080768F">
              <w:t>A(3)</w:t>
            </w:r>
          </w:p>
        </w:tc>
        <w:tc>
          <w:tcPr>
            <w:tcW w:w="1134" w:type="dxa"/>
            <w:shd w:val="clear" w:color="auto" w:fill="FFFFFF" w:themeFill="background1"/>
          </w:tcPr>
          <w:p w14:paraId="1A88165E" w14:textId="3A50DF65" w:rsidR="00C051DC" w:rsidRPr="0080768F" w:rsidRDefault="00C051DC" w:rsidP="00DD3B4E">
            <w:pPr>
              <w:numPr>
                <w:ilvl w:val="12"/>
                <w:numId w:val="0"/>
              </w:numPr>
              <w:jc w:val="center"/>
            </w:pPr>
            <w:r w:rsidRPr="0080768F">
              <w:t>Da</w:t>
            </w:r>
            <w:r w:rsidR="00FF47A0" w:rsidRPr="0080768F">
              <w:rPr>
                <w:vertAlign w:val="superscript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71CED196" w14:textId="77777777" w:rsidR="00C051DC" w:rsidRPr="0080768F" w:rsidRDefault="00C051DC" w:rsidP="00DD3B4E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611E23" w:rsidRPr="0080768F" w14:paraId="19397D2E" w14:textId="77777777" w:rsidTr="00424991">
        <w:tc>
          <w:tcPr>
            <w:tcW w:w="675" w:type="dxa"/>
            <w:shd w:val="clear" w:color="auto" w:fill="FFFFFF" w:themeFill="background1"/>
          </w:tcPr>
          <w:p w14:paraId="7255B1E5" w14:textId="46487BC3" w:rsidR="00611E23" w:rsidRPr="00611E23" w:rsidRDefault="00611E23" w:rsidP="00DD3B4E">
            <w:pPr>
              <w:numPr>
                <w:ilvl w:val="12"/>
                <w:numId w:val="0"/>
              </w:numPr>
              <w:jc w:val="right"/>
              <w:rPr>
                <w:szCs w:val="22"/>
                <w:highlight w:val="yellow"/>
              </w:rPr>
            </w:pPr>
            <w:r w:rsidRPr="00611E23">
              <w:rPr>
                <w:szCs w:val="22"/>
                <w:highlight w:val="yellow"/>
              </w:rPr>
              <w:t>14.</w:t>
            </w:r>
          </w:p>
        </w:tc>
        <w:tc>
          <w:tcPr>
            <w:tcW w:w="3686" w:type="dxa"/>
            <w:shd w:val="clear" w:color="auto" w:fill="FFFFFF" w:themeFill="background1"/>
          </w:tcPr>
          <w:p w14:paraId="5C968DE8" w14:textId="171F0144" w:rsidR="00611E23" w:rsidRPr="00611E23" w:rsidRDefault="00611E23" w:rsidP="00DD3B4E">
            <w:pPr>
              <w:jc w:val="left"/>
              <w:rPr>
                <w:szCs w:val="22"/>
                <w:highlight w:val="yellow"/>
              </w:rPr>
            </w:pPr>
            <w:r w:rsidRPr="00611E23">
              <w:rPr>
                <w:szCs w:val="22"/>
                <w:highlight w:val="yellow"/>
              </w:rPr>
              <w:t xml:space="preserve">Aktivnost </w:t>
            </w:r>
            <w:r w:rsidR="001A4638">
              <w:rPr>
                <w:szCs w:val="22"/>
                <w:highlight w:val="yellow"/>
              </w:rPr>
              <w:t>HZZO-a</w:t>
            </w:r>
          </w:p>
        </w:tc>
        <w:tc>
          <w:tcPr>
            <w:tcW w:w="3402" w:type="dxa"/>
            <w:shd w:val="clear" w:color="auto" w:fill="FFFFFF" w:themeFill="background1"/>
          </w:tcPr>
          <w:p w14:paraId="16CEF6E5" w14:textId="62C2024E" w:rsidR="00611E23" w:rsidRPr="00611E23" w:rsidRDefault="001A4638" w:rsidP="00DD3B4E">
            <w:pPr>
              <w:numPr>
                <w:ilvl w:val="12"/>
                <w:numId w:val="0"/>
              </w:numPr>
              <w:rPr>
                <w:highlight w:val="yellow"/>
              </w:rPr>
            </w:pPr>
            <w:r>
              <w:rPr>
                <w:highlight w:val="yellow"/>
              </w:rPr>
              <w:t>N(max 7)</w:t>
            </w:r>
          </w:p>
        </w:tc>
        <w:tc>
          <w:tcPr>
            <w:tcW w:w="1134" w:type="dxa"/>
            <w:shd w:val="clear" w:color="auto" w:fill="FFFFFF" w:themeFill="background1"/>
          </w:tcPr>
          <w:p w14:paraId="1CE25B1A" w14:textId="3E7A6B32" w:rsidR="00611E23" w:rsidRPr="00611E23" w:rsidRDefault="001A4638" w:rsidP="00DD3B4E">
            <w:pPr>
              <w:numPr>
                <w:ilvl w:val="12"/>
                <w:numId w:val="0"/>
              </w:num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Da</w:t>
            </w:r>
          </w:p>
        </w:tc>
        <w:tc>
          <w:tcPr>
            <w:tcW w:w="992" w:type="dxa"/>
            <w:shd w:val="clear" w:color="auto" w:fill="FFFFFF" w:themeFill="background1"/>
          </w:tcPr>
          <w:p w14:paraId="32CDB8DB" w14:textId="1817AF86" w:rsidR="00611E23" w:rsidRPr="00611E23" w:rsidRDefault="001A4638" w:rsidP="00DD3B4E">
            <w:pPr>
              <w:numPr>
                <w:ilvl w:val="12"/>
                <w:numId w:val="0"/>
              </w:numPr>
              <w:jc w:val="center"/>
              <w:rPr>
                <w:szCs w:val="22"/>
                <w:highlight w:val="yellow"/>
              </w:rPr>
            </w:pPr>
            <w:r w:rsidRPr="001A4638">
              <w:rPr>
                <w:szCs w:val="22"/>
                <w:highlight w:val="yellow"/>
              </w:rPr>
              <w:t>K</w:t>
            </w:r>
            <w:r w:rsidR="00E43CA5">
              <w:rPr>
                <w:szCs w:val="22"/>
                <w:highlight w:val="yellow"/>
                <w:vertAlign w:val="superscript"/>
              </w:rPr>
              <w:t>9</w:t>
            </w:r>
          </w:p>
        </w:tc>
      </w:tr>
    </w:tbl>
    <w:p w14:paraId="68D224A5" w14:textId="46A5B062" w:rsidR="003532CE" w:rsidRPr="0080768F" w:rsidRDefault="00611E23" w:rsidP="009A12CE">
      <w:pPr>
        <w:rPr>
          <w:szCs w:val="22"/>
        </w:rPr>
      </w:pPr>
      <w:r>
        <w:rPr>
          <w:szCs w:val="22"/>
        </w:rPr>
        <w:t xml:space="preserve"> </w:t>
      </w:r>
    </w:p>
    <w:p w14:paraId="60D4B019" w14:textId="77777777" w:rsidR="004E75B9" w:rsidRPr="0080768F" w:rsidRDefault="004E75B9" w:rsidP="009A12CE">
      <w:pPr>
        <w:rPr>
          <w:szCs w:val="22"/>
        </w:rPr>
      </w:pPr>
    </w:p>
    <w:p w14:paraId="5A749270" w14:textId="77777777" w:rsidR="00B209F5" w:rsidRPr="0080768F" w:rsidRDefault="00B209F5" w:rsidP="00C03DC1">
      <w:pPr>
        <w:pStyle w:val="Naslov2"/>
        <w:numPr>
          <w:ilvl w:val="12"/>
          <w:numId w:val="0"/>
        </w:numPr>
        <w:spacing w:after="0"/>
        <w:rPr>
          <w:rFonts w:ascii="Times New Roman" w:hAnsi="Times New Roman"/>
          <w:b w:val="0"/>
          <w:sz w:val="22"/>
          <w:szCs w:val="22"/>
          <w:u w:val="none"/>
        </w:rPr>
      </w:pPr>
      <w:r w:rsidRPr="0080768F">
        <w:rPr>
          <w:rFonts w:ascii="Times New Roman" w:hAnsi="Times New Roman"/>
          <w:b w:val="0"/>
          <w:sz w:val="22"/>
          <w:szCs w:val="22"/>
          <w:u w:val="none"/>
        </w:rPr>
        <w:t>Napomene:</w:t>
      </w:r>
    </w:p>
    <w:p w14:paraId="4522A6FB" w14:textId="77777777" w:rsidR="00640B03" w:rsidRPr="0080768F" w:rsidRDefault="00640B03" w:rsidP="00AD7258">
      <w:pPr>
        <w:rPr>
          <w:szCs w:val="22"/>
        </w:rPr>
      </w:pPr>
      <w:r w:rsidRPr="0080768F">
        <w:rPr>
          <w:szCs w:val="22"/>
        </w:rPr>
        <w:t>1-U slučajevima kada račun šalje ordinacija u sklopu Doma zdravlja – u slog se upisuje ŠIFRA ORDINACIJE</w:t>
      </w:r>
    </w:p>
    <w:p w14:paraId="5D6CD249" w14:textId="77777777" w:rsidR="00B209F5" w:rsidRPr="0080768F" w:rsidRDefault="00640B03" w:rsidP="00A30D46">
      <w:pPr>
        <w:jc w:val="left"/>
        <w:rPr>
          <w:szCs w:val="22"/>
        </w:rPr>
      </w:pPr>
      <w:r w:rsidRPr="0080768F">
        <w:rPr>
          <w:szCs w:val="22"/>
        </w:rPr>
        <w:t>2</w:t>
      </w:r>
      <w:r w:rsidR="00AD7258" w:rsidRPr="0080768F">
        <w:rPr>
          <w:szCs w:val="22"/>
        </w:rPr>
        <w:t>-</w:t>
      </w:r>
      <w:r w:rsidR="000C13CE" w:rsidRPr="0080768F">
        <w:rPr>
          <w:szCs w:val="22"/>
        </w:rPr>
        <w:t xml:space="preserve">Na račun se upisuje djelatnost na koju se </w:t>
      </w:r>
      <w:r w:rsidR="00B07D38" w:rsidRPr="0080768F">
        <w:rPr>
          <w:szCs w:val="22"/>
        </w:rPr>
        <w:t xml:space="preserve">račun </w:t>
      </w:r>
      <w:r w:rsidR="000C13CE" w:rsidRPr="0080768F">
        <w:rPr>
          <w:szCs w:val="22"/>
        </w:rPr>
        <w:t>odnosi</w:t>
      </w:r>
      <w:r w:rsidR="00B07D38" w:rsidRPr="0080768F">
        <w:rPr>
          <w:szCs w:val="22"/>
        </w:rPr>
        <w:t>, prema popisu djelatnosti</w:t>
      </w:r>
      <w:r w:rsidR="000C13CE" w:rsidRPr="0080768F">
        <w:rPr>
          <w:szCs w:val="22"/>
        </w:rPr>
        <w:t xml:space="preserve"> – bez obzira na </w:t>
      </w:r>
      <w:r w:rsidR="00AC41AE" w:rsidRPr="0080768F">
        <w:rPr>
          <w:szCs w:val="22"/>
        </w:rPr>
        <w:t xml:space="preserve">osnovnu </w:t>
      </w:r>
      <w:r w:rsidR="000C13CE" w:rsidRPr="0080768F">
        <w:rPr>
          <w:szCs w:val="22"/>
        </w:rPr>
        <w:t>d</w:t>
      </w:r>
      <w:r w:rsidR="00AD7258" w:rsidRPr="0080768F">
        <w:rPr>
          <w:szCs w:val="22"/>
        </w:rPr>
        <w:t>jelatnost</w:t>
      </w:r>
      <w:r w:rsidR="000C13CE" w:rsidRPr="0080768F">
        <w:rPr>
          <w:szCs w:val="22"/>
        </w:rPr>
        <w:t xml:space="preserve"> ustanove</w:t>
      </w:r>
      <w:r w:rsidR="00A30D46" w:rsidRPr="0080768F">
        <w:rPr>
          <w:szCs w:val="22"/>
        </w:rPr>
        <w:t xml:space="preserve">/ordinacije </w:t>
      </w:r>
      <w:r w:rsidR="000C13CE" w:rsidRPr="0080768F">
        <w:rPr>
          <w:szCs w:val="22"/>
        </w:rPr>
        <w:t xml:space="preserve">koja ispostavlja račun </w:t>
      </w:r>
    </w:p>
    <w:p w14:paraId="32CC11F6" w14:textId="77777777" w:rsidR="002E5343" w:rsidRPr="0080768F" w:rsidRDefault="002E5343" w:rsidP="002E5343">
      <w:pPr>
        <w:rPr>
          <w:szCs w:val="22"/>
        </w:rPr>
      </w:pPr>
      <w:r w:rsidRPr="0080768F">
        <w:rPr>
          <w:szCs w:val="22"/>
        </w:rPr>
        <w:t>3-Razdoblje usluge obuhvaća period od mjesec dana</w:t>
      </w:r>
    </w:p>
    <w:p w14:paraId="59D9E33B" w14:textId="77777777" w:rsidR="00692CBA" w:rsidRPr="0080768F" w:rsidRDefault="002E5343" w:rsidP="00210BD7">
      <w:pPr>
        <w:jc w:val="left"/>
        <w:rPr>
          <w:szCs w:val="22"/>
        </w:rPr>
      </w:pPr>
      <w:r w:rsidRPr="0080768F">
        <w:rPr>
          <w:szCs w:val="22"/>
        </w:rPr>
        <w:t>4-</w:t>
      </w:r>
      <w:r w:rsidR="00370100" w:rsidRPr="0080768F">
        <w:rPr>
          <w:szCs w:val="22"/>
        </w:rPr>
        <w:t>Ukupan iznos računa =</w:t>
      </w:r>
      <w:r w:rsidR="0048430E" w:rsidRPr="0080768F">
        <w:rPr>
          <w:szCs w:val="22"/>
        </w:rPr>
        <w:t xml:space="preserve"> </w:t>
      </w:r>
      <w:r w:rsidR="00DD3B4E" w:rsidRPr="0080768F">
        <w:rPr>
          <w:szCs w:val="22"/>
        </w:rPr>
        <w:t>iznos za postup</w:t>
      </w:r>
      <w:r w:rsidR="0048430E" w:rsidRPr="0080768F">
        <w:rPr>
          <w:szCs w:val="22"/>
        </w:rPr>
        <w:t>ke (suma stavaka postupaka) +</w:t>
      </w:r>
      <w:r w:rsidR="00DD3B4E" w:rsidRPr="0080768F">
        <w:rPr>
          <w:szCs w:val="22"/>
        </w:rPr>
        <w:t xml:space="preserve"> iznos za lijekove ( suma stavaka lijekova) </w:t>
      </w:r>
      <w:r w:rsidR="0048430E" w:rsidRPr="0080768F">
        <w:rPr>
          <w:szCs w:val="22"/>
        </w:rPr>
        <w:t xml:space="preserve"> + </w:t>
      </w:r>
      <w:r w:rsidR="00DD3B4E" w:rsidRPr="0080768F">
        <w:rPr>
          <w:szCs w:val="22"/>
        </w:rPr>
        <w:t xml:space="preserve"> iznos PDV-a (polje 10 vodećeg sloga)</w:t>
      </w:r>
    </w:p>
    <w:p w14:paraId="16EF389C" w14:textId="77777777" w:rsidR="003658FA" w:rsidRPr="0080768F" w:rsidRDefault="00DD3B4E" w:rsidP="00210BD7">
      <w:pPr>
        <w:ind w:left="142" w:hanging="142"/>
        <w:jc w:val="left"/>
        <w:rPr>
          <w:szCs w:val="22"/>
        </w:rPr>
      </w:pPr>
      <w:r w:rsidRPr="0080768F">
        <w:rPr>
          <w:szCs w:val="22"/>
        </w:rPr>
        <w:t>5-Ukupan iznos  PDV</w:t>
      </w:r>
      <w:r w:rsidR="0048430E" w:rsidRPr="0080768F">
        <w:rPr>
          <w:szCs w:val="22"/>
        </w:rPr>
        <w:t>-a</w:t>
      </w:r>
    </w:p>
    <w:p w14:paraId="725B7AE8" w14:textId="77777777" w:rsidR="003658FA" w:rsidRPr="0080768F" w:rsidRDefault="003658FA" w:rsidP="00424991">
      <w:r w:rsidRPr="0080768F">
        <w:t>6- Podatak je obavezan za račune za krv i krvne pripravke. Šifra ustanove kojoj se isporučuje krv.</w:t>
      </w:r>
    </w:p>
    <w:p w14:paraId="3A870600" w14:textId="77777777" w:rsidR="00A355B6" w:rsidRPr="0080768F" w:rsidRDefault="00A355B6" w:rsidP="00424991">
      <w:r w:rsidRPr="0080768F">
        <w:t>7- Podatak je obavezan za račune za krv i krvne pripravke.</w:t>
      </w:r>
    </w:p>
    <w:p w14:paraId="0B4E0B59" w14:textId="239A26C1" w:rsidR="00FF47A0" w:rsidRPr="0080768F" w:rsidRDefault="00FF47A0" w:rsidP="00FF47A0">
      <w:pPr>
        <w:ind w:left="709" w:hanging="709"/>
        <w:rPr>
          <w:lang w:eastAsia="hr-HR"/>
        </w:rPr>
      </w:pPr>
      <w:r w:rsidRPr="0080768F">
        <w:rPr>
          <w:szCs w:val="22"/>
        </w:rPr>
        <w:t>8</w:t>
      </w:r>
      <w:r w:rsidRPr="0080768F">
        <w:rPr>
          <w:sz w:val="20"/>
        </w:rPr>
        <w:t xml:space="preserve">- </w:t>
      </w:r>
      <w:r w:rsidRPr="0080768F">
        <w:t>Upisuje se troslovna oznaka službene valute u Republici Hrvat</w:t>
      </w:r>
      <w:r w:rsidR="00920E23" w:rsidRPr="0080768F">
        <w:t>skoj</w:t>
      </w:r>
    </w:p>
    <w:p w14:paraId="2527C269" w14:textId="536051E4" w:rsidR="00E43CA5" w:rsidRPr="00E43CA5" w:rsidRDefault="00E43CA5" w:rsidP="00E43CA5">
      <w:pPr>
        <w:rPr>
          <w:szCs w:val="22"/>
        </w:rPr>
      </w:pPr>
      <w:r>
        <w:rPr>
          <w:sz w:val="24"/>
          <w:szCs w:val="22"/>
        </w:rPr>
        <w:t>9-</w:t>
      </w:r>
      <w:r w:rsidRPr="00E43CA5">
        <w:rPr>
          <w:szCs w:val="22"/>
        </w:rPr>
        <w:t xml:space="preserve">Upisuje se šifra aktivnosti obveznog osiguranja iz koje se financira navedena vrsta troška. </w:t>
      </w:r>
      <w:r w:rsidRPr="00E43CA5">
        <w:rPr>
          <w:szCs w:val="22"/>
        </w:rPr>
        <w:br/>
        <w:t xml:space="preserve">Navedeni šifarnik se nalazi  na HZZO web site-u, na izborniku 'HZZO za partnere', </w:t>
      </w:r>
      <w:hyperlink r:id="rId11" w:tgtFrame="_blank" w:history="1">
        <w:r w:rsidRPr="00E43CA5">
          <w:rPr>
            <w:rStyle w:val="Hiperveza"/>
            <w:b/>
            <w:szCs w:val="22"/>
          </w:rPr>
          <w:t>Šifrarnici koje koristi HZZO</w:t>
        </w:r>
      </w:hyperlink>
      <w:r w:rsidRPr="00E43CA5">
        <w:rPr>
          <w:sz w:val="24"/>
          <w:szCs w:val="22"/>
        </w:rPr>
        <w:t xml:space="preserve"> – </w:t>
      </w:r>
      <w:r w:rsidRPr="00E43CA5">
        <w:rPr>
          <w:szCs w:val="22"/>
        </w:rPr>
        <w:t>Aktivnosti za programe zdravstvene zaštite.</w:t>
      </w:r>
    </w:p>
    <w:p w14:paraId="68FE013E" w14:textId="0159F889" w:rsidR="00DD3B4E" w:rsidRPr="0080768F" w:rsidRDefault="00DD3B4E" w:rsidP="00DD3B4E">
      <w:pPr>
        <w:rPr>
          <w:sz w:val="24"/>
          <w:szCs w:val="22"/>
        </w:rPr>
      </w:pPr>
    </w:p>
    <w:p w14:paraId="75BEF4E9" w14:textId="77777777" w:rsidR="00E43CA5" w:rsidRPr="0080768F" w:rsidRDefault="00E43CA5" w:rsidP="00AD7258">
      <w:pPr>
        <w:rPr>
          <w:szCs w:val="22"/>
        </w:rPr>
      </w:pPr>
    </w:p>
    <w:p w14:paraId="6CA95B49" w14:textId="77777777" w:rsidR="00676294" w:rsidRDefault="00676294">
      <w:pPr>
        <w:overflowPunct/>
        <w:autoSpaceDE/>
        <w:autoSpaceDN/>
        <w:adjustRightInd/>
        <w:jc w:val="left"/>
        <w:textAlignment w:val="auto"/>
        <w:rPr>
          <w:szCs w:val="22"/>
        </w:rPr>
      </w:pPr>
      <w:r>
        <w:rPr>
          <w:szCs w:val="22"/>
        </w:rPr>
        <w:br w:type="page"/>
      </w:r>
    </w:p>
    <w:p w14:paraId="5E47F103" w14:textId="77777777" w:rsidR="00CE75FA" w:rsidRDefault="00CE75FA" w:rsidP="00AD7258">
      <w:pPr>
        <w:rPr>
          <w:szCs w:val="22"/>
        </w:rPr>
      </w:pPr>
    </w:p>
    <w:p w14:paraId="7547094D" w14:textId="47B3F843" w:rsidR="00692CBA" w:rsidRPr="0080768F" w:rsidRDefault="001D7622" w:rsidP="00AD7258">
      <w:pPr>
        <w:rPr>
          <w:szCs w:val="22"/>
        </w:rPr>
      </w:pPr>
      <w:r w:rsidRPr="0080768F">
        <w:rPr>
          <w:szCs w:val="22"/>
        </w:rPr>
        <w:t>S</w:t>
      </w:r>
      <w:r w:rsidR="00692CBA" w:rsidRPr="0080768F">
        <w:rPr>
          <w:szCs w:val="22"/>
        </w:rPr>
        <w:t>kupn</w:t>
      </w:r>
      <w:r w:rsidR="000C13CE" w:rsidRPr="0080768F">
        <w:rPr>
          <w:szCs w:val="22"/>
        </w:rPr>
        <w:t>i</w:t>
      </w:r>
      <w:r w:rsidR="00692CBA" w:rsidRPr="0080768F">
        <w:rPr>
          <w:szCs w:val="22"/>
        </w:rPr>
        <w:t xml:space="preserve"> račun</w:t>
      </w:r>
      <w:r w:rsidR="000C13CE" w:rsidRPr="0080768F">
        <w:rPr>
          <w:szCs w:val="22"/>
        </w:rPr>
        <w:t>i</w:t>
      </w:r>
      <w:r w:rsidR="00692CBA" w:rsidRPr="0080768F">
        <w:rPr>
          <w:szCs w:val="22"/>
        </w:rPr>
        <w:t xml:space="preserve"> prema ovom opisu sloga šalju se </w:t>
      </w:r>
      <w:r w:rsidR="000C13CE" w:rsidRPr="0080768F">
        <w:rPr>
          <w:szCs w:val="22"/>
        </w:rPr>
        <w:t xml:space="preserve">za </w:t>
      </w:r>
      <w:r w:rsidR="00CE75FA">
        <w:rPr>
          <w:szCs w:val="22"/>
        </w:rPr>
        <w:t xml:space="preserve">niže navedene </w:t>
      </w:r>
      <w:r w:rsidR="000C13CE" w:rsidRPr="0080768F">
        <w:rPr>
          <w:szCs w:val="22"/>
        </w:rPr>
        <w:t>djelatnost</w:t>
      </w:r>
      <w:r w:rsidRPr="0080768F">
        <w:rPr>
          <w:szCs w:val="22"/>
        </w:rPr>
        <w:t>i</w:t>
      </w:r>
      <w:r w:rsidR="00CE75FA">
        <w:rPr>
          <w:szCs w:val="22"/>
        </w:rPr>
        <w:t xml:space="preserve"> </w:t>
      </w:r>
      <w:r w:rsidR="00CE75FA" w:rsidRPr="00CE75FA">
        <w:rPr>
          <w:szCs w:val="22"/>
          <w:highlight w:val="yellow"/>
        </w:rPr>
        <w:t>i aktivnosti</w:t>
      </w:r>
      <w:r w:rsidR="000C13CE" w:rsidRPr="0080768F">
        <w:rPr>
          <w:szCs w:val="22"/>
        </w:rPr>
        <w:t xml:space="preserve"> </w:t>
      </w:r>
      <w:r w:rsidR="00692CBA" w:rsidRPr="0080768F">
        <w:rPr>
          <w:szCs w:val="22"/>
        </w:rPr>
        <w:t>:</w:t>
      </w:r>
    </w:p>
    <w:p w14:paraId="413CC908" w14:textId="77777777" w:rsidR="00692CBA" w:rsidRDefault="00692CBA" w:rsidP="00AD7258">
      <w:pPr>
        <w:rPr>
          <w:szCs w:val="22"/>
        </w:rPr>
      </w:pPr>
    </w:p>
    <w:p w14:paraId="3FEFD777" w14:textId="77777777" w:rsidR="00CE75FA" w:rsidRDefault="00CE75FA" w:rsidP="00AD7258">
      <w:pPr>
        <w:rPr>
          <w:szCs w:val="22"/>
        </w:rPr>
      </w:pPr>
    </w:p>
    <w:tbl>
      <w:tblPr>
        <w:tblW w:w="8740" w:type="dxa"/>
        <w:tblLook w:val="04A0" w:firstRow="1" w:lastRow="0" w:firstColumn="1" w:lastColumn="0" w:noHBand="0" w:noVBand="1"/>
      </w:tblPr>
      <w:tblGrid>
        <w:gridCol w:w="1196"/>
        <w:gridCol w:w="6432"/>
        <w:gridCol w:w="1112"/>
      </w:tblGrid>
      <w:tr w:rsidR="00CE75FA" w:rsidRPr="00CE75FA" w14:paraId="4D3418DD" w14:textId="77777777" w:rsidTr="00CE75FA">
        <w:trPr>
          <w:trHeight w:val="576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F85B24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ptos Narrow" w:hAnsi="Aptos Narrow"/>
                <w:b/>
                <w:bCs/>
                <w:color w:val="000000"/>
                <w:szCs w:val="22"/>
                <w:lang w:eastAsia="hr-HR"/>
              </w:rPr>
            </w:pPr>
            <w:r w:rsidRPr="00CE75FA">
              <w:rPr>
                <w:rFonts w:ascii="Aptos Narrow" w:hAnsi="Aptos Narrow"/>
                <w:b/>
                <w:bCs/>
                <w:color w:val="000000"/>
                <w:szCs w:val="22"/>
                <w:lang w:eastAsia="hr-HR"/>
              </w:rPr>
              <w:t>Šifra djelatnosti</w:t>
            </w:r>
          </w:p>
        </w:tc>
        <w:tc>
          <w:tcPr>
            <w:tcW w:w="6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D69CA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ptos Narrow" w:hAnsi="Aptos Narrow"/>
                <w:b/>
                <w:bCs/>
                <w:color w:val="000000"/>
                <w:szCs w:val="22"/>
                <w:lang w:eastAsia="hr-HR"/>
              </w:rPr>
            </w:pPr>
            <w:r w:rsidRPr="00CE75FA">
              <w:rPr>
                <w:rFonts w:ascii="Aptos Narrow" w:hAnsi="Aptos Narrow"/>
                <w:b/>
                <w:bCs/>
                <w:color w:val="000000"/>
                <w:szCs w:val="22"/>
                <w:lang w:eastAsia="hr-HR"/>
              </w:rPr>
              <w:t>Naziv djelatnoosti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051F0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ptos Narrow" w:hAnsi="Aptos Narrow"/>
                <w:b/>
                <w:bCs/>
                <w:color w:val="000000"/>
                <w:szCs w:val="22"/>
                <w:lang w:eastAsia="hr-HR"/>
              </w:rPr>
            </w:pPr>
            <w:r w:rsidRPr="00CE75FA">
              <w:rPr>
                <w:rFonts w:ascii="Aptos Narrow" w:hAnsi="Aptos Narrow"/>
                <w:b/>
                <w:bCs/>
                <w:color w:val="000000"/>
                <w:szCs w:val="22"/>
                <w:lang w:eastAsia="hr-HR"/>
              </w:rPr>
              <w:t>Šifra aktivnosti</w:t>
            </w:r>
          </w:p>
        </w:tc>
      </w:tr>
      <w:tr w:rsidR="00CE75FA" w:rsidRPr="00CE75FA" w14:paraId="41AE7C64" w14:textId="77777777" w:rsidTr="00CE75FA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AA45C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lang w:eastAsia="hr-HR"/>
              </w:rPr>
              <w:t>4010000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0419A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lang w:eastAsia="hr-HR"/>
              </w:rPr>
              <w:t>Nacionalni program ranog otkrivanja raka dojke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1852A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 xml:space="preserve">10225     </w:t>
            </w:r>
          </w:p>
        </w:tc>
      </w:tr>
      <w:tr w:rsidR="00CE75FA" w:rsidRPr="00CE75FA" w14:paraId="45AD731B" w14:textId="77777777" w:rsidTr="00CE75FA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6E3E4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lang w:eastAsia="hr-HR"/>
              </w:rPr>
              <w:t>4020000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17A51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lang w:eastAsia="hr-HR"/>
              </w:rPr>
              <w:t>Nacionalni program ranog otkrivanja raka debelog crijeva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E6320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 xml:space="preserve">10225     </w:t>
            </w:r>
          </w:p>
        </w:tc>
      </w:tr>
      <w:tr w:rsidR="00CE75FA" w:rsidRPr="00CE75FA" w14:paraId="430585AC" w14:textId="77777777" w:rsidTr="00CE75FA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59A4B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lang w:eastAsia="hr-HR"/>
              </w:rPr>
              <w:t>4030000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D04A9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lang w:eastAsia="hr-HR"/>
              </w:rPr>
              <w:t>Nacionalni program ranog otkrivanja raka vrata maternice za NPP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C8CA4B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 xml:space="preserve">10225     </w:t>
            </w:r>
          </w:p>
        </w:tc>
      </w:tr>
      <w:tr w:rsidR="00CE75FA" w:rsidRPr="00CE75FA" w14:paraId="22D159A7" w14:textId="77777777" w:rsidTr="00CE75FA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E5FCF0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lang w:eastAsia="hr-HR"/>
              </w:rPr>
              <w:t>4040000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255AC8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lang w:eastAsia="hr-HR"/>
              </w:rPr>
              <w:t>Nacionalni program ranog otkrivanja slabovidnosti u djece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186B18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 xml:space="preserve">10225     </w:t>
            </w:r>
          </w:p>
        </w:tc>
      </w:tr>
      <w:tr w:rsidR="00CE75FA" w:rsidRPr="00CE75FA" w14:paraId="758F997F" w14:textId="77777777" w:rsidTr="00CE75FA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691EBA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lang w:eastAsia="hr-HR"/>
              </w:rPr>
              <w:t>4050000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CB536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lang w:eastAsia="hr-HR"/>
              </w:rPr>
              <w:t>Nacionalni program ranog otkrivanja raka pluća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50CB2F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 xml:space="preserve">10225     </w:t>
            </w:r>
          </w:p>
        </w:tc>
      </w:tr>
      <w:tr w:rsidR="00CE75FA" w:rsidRPr="00CE75FA" w14:paraId="1CBDC057" w14:textId="77777777" w:rsidTr="00CE75FA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08BA8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lang w:eastAsia="hr-HR"/>
              </w:rPr>
              <w:t>4060000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A82E0" w14:textId="037EC58E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lang w:eastAsia="hr-HR"/>
              </w:rPr>
              <w:t>Krv i krvni sastojci</w:t>
            </w:r>
            <w:r>
              <w:rPr>
                <w:rFonts w:ascii="Aptos Narrow" w:hAnsi="Aptos Narrow"/>
                <w:color w:val="000000"/>
                <w:szCs w:val="22"/>
                <w:lang w:eastAsia="hr-HR"/>
              </w:rPr>
              <w:t xml:space="preserve">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B92DC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 xml:space="preserve">10321     </w:t>
            </w:r>
          </w:p>
        </w:tc>
      </w:tr>
      <w:tr w:rsidR="00CE75FA" w:rsidRPr="00CE75FA" w14:paraId="22AC44D9" w14:textId="77777777" w:rsidTr="00CE75FA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888D9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>5010200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6ABFF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>Javnozdravstvena gerontologija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13432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 xml:space="preserve">10209     </w:t>
            </w:r>
          </w:p>
        </w:tc>
      </w:tr>
      <w:tr w:rsidR="00CE75FA" w:rsidRPr="00CE75FA" w14:paraId="61D8F80E" w14:textId="77777777" w:rsidTr="00CE75FA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9F4C6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>5070100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035C2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>Rano otkrivanje intraoralnog karcinoma i povećanje kvalitete ...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B278D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 xml:space="preserve">10209     </w:t>
            </w:r>
          </w:p>
        </w:tc>
      </w:tr>
      <w:tr w:rsidR="00CE75FA" w:rsidRPr="00CE75FA" w14:paraId="45284532" w14:textId="77777777" w:rsidTr="00CE75FA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114E4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>5100100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B4692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>Dobrovoljno davalaštvo krvi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F1D6B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 xml:space="preserve">10178     </w:t>
            </w:r>
          </w:p>
        </w:tc>
      </w:tr>
      <w:tr w:rsidR="00CE75FA" w:rsidRPr="00CE75FA" w14:paraId="6C7A0CC4" w14:textId="77777777" w:rsidTr="00CE75FA">
        <w:trPr>
          <w:trHeight w:val="57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37943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>2520010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FE0F8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>Transfuzijska medicina - NAT testiranje vrećica krvi (dobrovoljno davalaštvo krvi)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67DEE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 xml:space="preserve">10071     </w:t>
            </w:r>
          </w:p>
        </w:tc>
      </w:tr>
      <w:tr w:rsidR="00CE75FA" w:rsidRPr="00CE75FA" w14:paraId="17ED16C9" w14:textId="77777777" w:rsidTr="00CE75FA">
        <w:trPr>
          <w:trHeight w:val="57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8BE68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>2520020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D515A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>Transfuzijska medicina - NAT testiranje vrećica krvi - virus Zapadnog Nila(WNV)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6E507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 xml:space="preserve">10071     </w:t>
            </w:r>
          </w:p>
        </w:tc>
      </w:tr>
    </w:tbl>
    <w:p w14:paraId="65822AE8" w14:textId="77777777" w:rsidR="00CE75FA" w:rsidRDefault="00CE75FA" w:rsidP="00AD7258">
      <w:pPr>
        <w:rPr>
          <w:szCs w:val="22"/>
        </w:rPr>
      </w:pPr>
    </w:p>
    <w:p w14:paraId="1C0FBA99" w14:textId="77777777" w:rsidR="009E41E1" w:rsidRPr="0080768F" w:rsidRDefault="009E41E1" w:rsidP="00181B77">
      <w:pPr>
        <w:rPr>
          <w:sz w:val="20"/>
        </w:rPr>
      </w:pPr>
    </w:p>
    <w:p w14:paraId="0584CC72" w14:textId="77777777" w:rsidR="001A4638" w:rsidRDefault="001A4638" w:rsidP="00C03DC1">
      <w:pPr>
        <w:pStyle w:val="Naslov2"/>
        <w:numPr>
          <w:ilvl w:val="12"/>
          <w:numId w:val="0"/>
        </w:numPr>
        <w:spacing w:after="0"/>
        <w:rPr>
          <w:rFonts w:ascii="Times New Roman" w:hAnsi="Times New Roman"/>
          <w:b w:val="0"/>
          <w:szCs w:val="24"/>
        </w:rPr>
      </w:pPr>
    </w:p>
    <w:p w14:paraId="76164EF9" w14:textId="77777777" w:rsidR="001A4638" w:rsidRDefault="001A4638" w:rsidP="00C03DC1">
      <w:pPr>
        <w:pStyle w:val="Naslov2"/>
        <w:numPr>
          <w:ilvl w:val="12"/>
          <w:numId w:val="0"/>
        </w:numPr>
        <w:spacing w:after="0"/>
        <w:rPr>
          <w:rFonts w:ascii="Times New Roman" w:hAnsi="Times New Roman"/>
          <w:b w:val="0"/>
          <w:szCs w:val="24"/>
        </w:rPr>
      </w:pPr>
    </w:p>
    <w:p w14:paraId="6522DBE1" w14:textId="77777777" w:rsidR="001A4638" w:rsidRDefault="001A4638" w:rsidP="001A4638"/>
    <w:p w14:paraId="704FA087" w14:textId="77777777" w:rsidR="001A4638" w:rsidRPr="001A4638" w:rsidRDefault="001A4638" w:rsidP="001A4638"/>
    <w:p w14:paraId="6AFFCD49" w14:textId="77777777" w:rsidR="001A4638" w:rsidRPr="00362080" w:rsidRDefault="001A4638" w:rsidP="001A4638">
      <w:pPr>
        <w:rPr>
          <w:sz w:val="20"/>
        </w:rPr>
      </w:pPr>
    </w:p>
    <w:p w14:paraId="2276414C" w14:textId="42A08DCE" w:rsidR="00B40799" w:rsidRPr="0080768F" w:rsidRDefault="00354C46" w:rsidP="00C03DC1">
      <w:pPr>
        <w:pStyle w:val="Naslov2"/>
        <w:numPr>
          <w:ilvl w:val="12"/>
          <w:numId w:val="0"/>
        </w:numPr>
        <w:spacing w:after="0"/>
        <w:rPr>
          <w:rFonts w:ascii="Times New Roman" w:hAnsi="Times New Roman"/>
          <w:b w:val="0"/>
          <w:szCs w:val="24"/>
        </w:rPr>
      </w:pPr>
      <w:r w:rsidRPr="0080768F">
        <w:rPr>
          <w:rFonts w:ascii="Times New Roman" w:hAnsi="Times New Roman"/>
          <w:b w:val="0"/>
          <w:szCs w:val="24"/>
        </w:rPr>
        <w:br w:type="page"/>
      </w:r>
    </w:p>
    <w:p w14:paraId="2DB3BF8D" w14:textId="77777777" w:rsidR="0074702F" w:rsidRPr="0080768F" w:rsidRDefault="0074702F" w:rsidP="0074702F">
      <w:pPr>
        <w:pStyle w:val="Naslov2"/>
        <w:numPr>
          <w:ilvl w:val="12"/>
          <w:numId w:val="0"/>
        </w:numPr>
        <w:spacing w:after="0"/>
        <w:rPr>
          <w:rFonts w:ascii="Times New Roman" w:hAnsi="Times New Roman"/>
          <w:szCs w:val="24"/>
        </w:rPr>
      </w:pPr>
      <w:r w:rsidRPr="0080768F">
        <w:rPr>
          <w:rFonts w:ascii="Times New Roman" w:hAnsi="Times New Roman"/>
          <w:szCs w:val="24"/>
        </w:rPr>
        <w:lastRenderedPageBreak/>
        <w:t xml:space="preserve">Stavke </w:t>
      </w:r>
      <w:r w:rsidR="005863BB" w:rsidRPr="0080768F">
        <w:rPr>
          <w:rFonts w:ascii="Times New Roman" w:hAnsi="Times New Roman"/>
          <w:szCs w:val="24"/>
        </w:rPr>
        <w:t>skupnog računa</w:t>
      </w:r>
    </w:p>
    <w:p w14:paraId="63C84DE0" w14:textId="77777777" w:rsidR="0074702F" w:rsidRPr="0080768F" w:rsidRDefault="0074702F" w:rsidP="0074702F">
      <w:pPr>
        <w:numPr>
          <w:ilvl w:val="12"/>
          <w:numId w:val="0"/>
        </w:numPr>
        <w:rPr>
          <w:szCs w:val="22"/>
        </w:rPr>
      </w:pPr>
    </w:p>
    <w:p w14:paraId="1660796C" w14:textId="77777777" w:rsidR="0074702F" w:rsidRPr="0080768F" w:rsidRDefault="0074702F" w:rsidP="0074702F">
      <w:pPr>
        <w:rPr>
          <w:szCs w:val="22"/>
        </w:rPr>
      </w:pPr>
      <w:r w:rsidRPr="0080768F">
        <w:rPr>
          <w:szCs w:val="22"/>
        </w:rPr>
        <w:t>Nakon vodećeg sloga slijede stavke koje sadrže sl</w:t>
      </w:r>
      <w:r w:rsidR="00664A70" w:rsidRPr="0080768F">
        <w:rPr>
          <w:szCs w:val="22"/>
        </w:rPr>
        <w:t>i</w:t>
      </w:r>
      <w:r w:rsidRPr="0080768F">
        <w:rPr>
          <w:szCs w:val="22"/>
        </w:rPr>
        <w:t>jedeće podatke:</w:t>
      </w:r>
    </w:p>
    <w:p w14:paraId="515FE61D" w14:textId="03D77353" w:rsidR="00485B2D" w:rsidRPr="0080768F" w:rsidRDefault="005863BB" w:rsidP="00485B2D">
      <w:pPr>
        <w:pStyle w:val="Naslov2"/>
        <w:numPr>
          <w:ilvl w:val="12"/>
          <w:numId w:val="0"/>
        </w:numPr>
        <w:spacing w:after="0"/>
        <w:rPr>
          <w:rFonts w:ascii="Times New Roman" w:hAnsi="Times New Roman"/>
          <w:sz w:val="22"/>
          <w:szCs w:val="22"/>
        </w:rPr>
      </w:pPr>
      <w:r w:rsidRPr="0080768F">
        <w:rPr>
          <w:rFonts w:ascii="Times New Roman" w:hAnsi="Times New Roman"/>
          <w:sz w:val="22"/>
          <w:szCs w:val="22"/>
        </w:rPr>
        <w:t>Stavke postupaka</w:t>
      </w:r>
      <w:r w:rsidR="00E55AF0" w:rsidRPr="0080768F">
        <w:rPr>
          <w:rFonts w:ascii="Times New Roman" w:hAnsi="Times New Roman"/>
          <w:sz w:val="22"/>
          <w:szCs w:val="22"/>
        </w:rPr>
        <w:t xml:space="preserve"> (</w:t>
      </w:r>
      <w:r w:rsidR="00E55AF0" w:rsidRPr="00933B81">
        <w:rPr>
          <w:rFonts w:ascii="Times New Roman" w:hAnsi="Times New Roman"/>
          <w:sz w:val="22"/>
          <w:szCs w:val="22"/>
          <w:highlight w:val="yellow"/>
        </w:rPr>
        <w:t>za NPP račune</w:t>
      </w:r>
      <w:r w:rsidR="004C0509" w:rsidRPr="00933B81">
        <w:rPr>
          <w:rFonts w:ascii="Times New Roman" w:hAnsi="Times New Roman"/>
          <w:sz w:val="22"/>
          <w:szCs w:val="22"/>
          <w:highlight w:val="yellow"/>
        </w:rPr>
        <w:t xml:space="preserve"> i Ostale skupne račune</w:t>
      </w:r>
      <w:r w:rsidR="00E55AF0" w:rsidRPr="0080768F">
        <w:rPr>
          <w:rFonts w:ascii="Times New Roman" w:hAnsi="Times New Roman"/>
          <w:sz w:val="22"/>
          <w:szCs w:val="22"/>
        </w:rPr>
        <w:t>)</w:t>
      </w:r>
      <w:r w:rsidR="00485B2D" w:rsidRPr="0080768F">
        <w:rPr>
          <w:rFonts w:ascii="Times New Roman" w:hAnsi="Times New Roman"/>
          <w:sz w:val="22"/>
          <w:szCs w:val="22"/>
        </w:rPr>
        <w:t>:</w:t>
      </w:r>
    </w:p>
    <w:p w14:paraId="670BD20E" w14:textId="77777777" w:rsidR="002C62F0" w:rsidRPr="0080768F" w:rsidRDefault="002C62F0" w:rsidP="002C62F0"/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3926"/>
        <w:gridCol w:w="2892"/>
        <w:gridCol w:w="1260"/>
        <w:gridCol w:w="1149"/>
      </w:tblGrid>
      <w:tr w:rsidR="0080768F" w:rsidRPr="0080768F" w14:paraId="3147F613" w14:textId="77777777" w:rsidTr="00470B13">
        <w:tc>
          <w:tcPr>
            <w:tcW w:w="626" w:type="dxa"/>
            <w:vAlign w:val="center"/>
          </w:tcPr>
          <w:p w14:paraId="4B865607" w14:textId="77777777" w:rsidR="002C62F0" w:rsidRPr="0080768F" w:rsidRDefault="002C62F0" w:rsidP="002C62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Red. br.</w:t>
            </w:r>
          </w:p>
        </w:tc>
        <w:tc>
          <w:tcPr>
            <w:tcW w:w="4068" w:type="dxa"/>
            <w:vAlign w:val="center"/>
          </w:tcPr>
          <w:p w14:paraId="7B9F1671" w14:textId="77777777" w:rsidR="002C62F0" w:rsidRPr="0080768F" w:rsidRDefault="002C62F0" w:rsidP="002C62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Opis podatka</w:t>
            </w:r>
          </w:p>
        </w:tc>
        <w:tc>
          <w:tcPr>
            <w:tcW w:w="2977" w:type="dxa"/>
            <w:vAlign w:val="center"/>
          </w:tcPr>
          <w:p w14:paraId="212CED55" w14:textId="77777777" w:rsidR="002C62F0" w:rsidRPr="0080768F" w:rsidRDefault="002C62F0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Format (izgled) ili sadržaj polja</w:t>
            </w:r>
          </w:p>
        </w:tc>
        <w:tc>
          <w:tcPr>
            <w:tcW w:w="1269" w:type="dxa"/>
            <w:vAlign w:val="center"/>
          </w:tcPr>
          <w:p w14:paraId="53998828" w14:textId="77777777" w:rsidR="002C62F0" w:rsidRPr="0080768F" w:rsidRDefault="002C62F0" w:rsidP="00FC7EC8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Obavezan podatak</w:t>
            </w:r>
          </w:p>
        </w:tc>
        <w:tc>
          <w:tcPr>
            <w:tcW w:w="1159" w:type="dxa"/>
            <w:vAlign w:val="center"/>
          </w:tcPr>
          <w:p w14:paraId="44093BCD" w14:textId="77777777" w:rsidR="002C62F0" w:rsidRPr="0080768F" w:rsidRDefault="002C62F0" w:rsidP="00133ED5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Provjera</w:t>
            </w:r>
          </w:p>
        </w:tc>
      </w:tr>
      <w:tr w:rsidR="0080768F" w:rsidRPr="0080768F" w14:paraId="4D5671C2" w14:textId="77777777" w:rsidTr="00470B13">
        <w:tc>
          <w:tcPr>
            <w:tcW w:w="626" w:type="dxa"/>
          </w:tcPr>
          <w:p w14:paraId="30B7FF22" w14:textId="77777777" w:rsidR="002C62F0" w:rsidRPr="0080768F" w:rsidRDefault="002C62F0" w:rsidP="002C62F0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1.</w:t>
            </w:r>
          </w:p>
        </w:tc>
        <w:tc>
          <w:tcPr>
            <w:tcW w:w="4068" w:type="dxa"/>
          </w:tcPr>
          <w:p w14:paraId="1DC39917" w14:textId="77777777" w:rsidR="002C62F0" w:rsidRPr="0080768F" w:rsidRDefault="002C62F0" w:rsidP="002C62F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Identifikator sloga</w:t>
            </w:r>
          </w:p>
        </w:tc>
        <w:tc>
          <w:tcPr>
            <w:tcW w:w="2977" w:type="dxa"/>
          </w:tcPr>
          <w:p w14:paraId="2553BE28" w14:textId="77777777" w:rsidR="001F2BE1" w:rsidRPr="00933B81" w:rsidRDefault="00141BE2" w:rsidP="001F2BE1">
            <w:pPr>
              <w:numPr>
                <w:ilvl w:val="12"/>
                <w:numId w:val="0"/>
              </w:numPr>
              <w:jc w:val="left"/>
              <w:rPr>
                <w:ins w:id="1" w:author="Špoljar Bruno" w:date="2026-06-03T08:54:00Z" w16du:dateUtc="2026-06-03T06:54:00Z"/>
                <w:b/>
                <w:szCs w:val="22"/>
                <w:highlight w:val="yellow"/>
              </w:rPr>
            </w:pPr>
            <w:r w:rsidRPr="00933B81">
              <w:rPr>
                <w:szCs w:val="22"/>
                <w:highlight w:val="yellow"/>
              </w:rPr>
              <w:t>Oznaka</w:t>
            </w:r>
            <w:r w:rsidR="002C62F0" w:rsidRPr="00933B81">
              <w:rPr>
                <w:szCs w:val="22"/>
                <w:highlight w:val="yellow"/>
              </w:rPr>
              <w:t xml:space="preserve"> </w:t>
            </w:r>
            <w:r w:rsidR="00077106" w:rsidRPr="00933B81">
              <w:rPr>
                <w:b/>
                <w:szCs w:val="22"/>
                <w:highlight w:val="yellow"/>
              </w:rPr>
              <w:t>“</w:t>
            </w:r>
            <w:r w:rsidR="00735D49" w:rsidRPr="00933B81">
              <w:rPr>
                <w:b/>
                <w:szCs w:val="22"/>
                <w:highlight w:val="yellow"/>
              </w:rPr>
              <w:t>NPP1“</w:t>
            </w:r>
            <w:r w:rsidRPr="00933B81">
              <w:rPr>
                <w:b/>
                <w:szCs w:val="22"/>
                <w:highlight w:val="yellow"/>
              </w:rPr>
              <w:t xml:space="preserve"> </w:t>
            </w:r>
            <w:ins w:id="2" w:author="Špoljar Bruno" w:date="2026-06-03T08:54:00Z" w16du:dateUtc="2026-06-03T06:54:00Z">
              <w:r w:rsidR="001F2BE1" w:rsidRPr="00933B81">
                <w:rPr>
                  <w:b/>
                  <w:szCs w:val="22"/>
                  <w:highlight w:val="yellow"/>
                </w:rPr>
                <w:t>za nacionalne preventivne programe;</w:t>
              </w:r>
            </w:ins>
          </w:p>
          <w:p w14:paraId="73D4C3BF" w14:textId="3B8CF4A4" w:rsidR="002C62F0" w:rsidRPr="0080768F" w:rsidRDefault="001F2BE1" w:rsidP="00C57ECA">
            <w:pPr>
              <w:numPr>
                <w:ilvl w:val="12"/>
                <w:numId w:val="0"/>
              </w:numPr>
              <w:jc w:val="left"/>
              <w:rPr>
                <w:b/>
                <w:szCs w:val="22"/>
              </w:rPr>
            </w:pPr>
            <w:ins w:id="3" w:author="Špoljar Bruno" w:date="2026-06-03T08:54:00Z" w16du:dateUtc="2026-06-03T06:54:00Z">
              <w:r w:rsidRPr="00933B81">
                <w:rPr>
                  <w:b/>
                  <w:szCs w:val="22"/>
                  <w:highlight w:val="yellow"/>
                </w:rPr>
                <w:t xml:space="preserve">Oznaka „O1“ za </w:t>
              </w:r>
              <w:r w:rsidRPr="001F2BE1">
                <w:rPr>
                  <w:b/>
                  <w:szCs w:val="22"/>
                  <w:highlight w:val="yellow"/>
                </w:rPr>
                <w:t>ostale skupne račune</w:t>
              </w:r>
            </w:ins>
          </w:p>
        </w:tc>
        <w:tc>
          <w:tcPr>
            <w:tcW w:w="1269" w:type="dxa"/>
          </w:tcPr>
          <w:p w14:paraId="44665FA9" w14:textId="77777777" w:rsidR="002C62F0" w:rsidRPr="0080768F" w:rsidRDefault="002C62F0" w:rsidP="00FC7EC8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2670B82E" w14:textId="77777777" w:rsidR="002C62F0" w:rsidRPr="0080768F" w:rsidRDefault="002C62F0" w:rsidP="00133ED5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160EC02E" w14:textId="77777777" w:rsidTr="00470B13">
        <w:tc>
          <w:tcPr>
            <w:tcW w:w="626" w:type="dxa"/>
          </w:tcPr>
          <w:p w14:paraId="08571066" w14:textId="77777777" w:rsidR="00077106" w:rsidRPr="0080768F" w:rsidRDefault="00077106" w:rsidP="00735589">
            <w:pPr>
              <w:numPr>
                <w:ilvl w:val="12"/>
                <w:numId w:val="0"/>
              </w:numPr>
              <w:jc w:val="right"/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2.</w:t>
            </w:r>
          </w:p>
        </w:tc>
        <w:tc>
          <w:tcPr>
            <w:tcW w:w="4068" w:type="dxa"/>
          </w:tcPr>
          <w:p w14:paraId="0F1CC245" w14:textId="77777777" w:rsidR="00077106" w:rsidRPr="0080768F" w:rsidRDefault="00077106" w:rsidP="00735589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Šifra zdravstvene ustanove</w:t>
            </w:r>
          </w:p>
        </w:tc>
        <w:tc>
          <w:tcPr>
            <w:tcW w:w="2977" w:type="dxa"/>
          </w:tcPr>
          <w:p w14:paraId="5D5580CB" w14:textId="77777777" w:rsidR="00077106" w:rsidRPr="0080768F" w:rsidRDefault="00927B47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N9</w:t>
            </w:r>
          </w:p>
        </w:tc>
        <w:tc>
          <w:tcPr>
            <w:tcW w:w="1269" w:type="dxa"/>
          </w:tcPr>
          <w:p w14:paraId="343AE0A3" w14:textId="77777777" w:rsidR="00077106" w:rsidRPr="0080768F" w:rsidRDefault="00927B47" w:rsidP="00FC7EC8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51C88E7A" w14:textId="77777777" w:rsidR="00077106" w:rsidRPr="0080768F" w:rsidRDefault="00077106" w:rsidP="000965DA">
            <w:pPr>
              <w:numPr>
                <w:ilvl w:val="12"/>
                <w:numId w:val="0"/>
              </w:numPr>
              <w:jc w:val="center"/>
              <w:rPr>
                <w:b/>
                <w:szCs w:val="22"/>
              </w:rPr>
            </w:pPr>
          </w:p>
        </w:tc>
      </w:tr>
      <w:tr w:rsidR="0080768F" w:rsidRPr="0080768F" w14:paraId="13DDA4C8" w14:textId="77777777" w:rsidTr="00470B13">
        <w:tc>
          <w:tcPr>
            <w:tcW w:w="626" w:type="dxa"/>
          </w:tcPr>
          <w:p w14:paraId="4EEF60BA" w14:textId="77777777" w:rsidR="00927B47" w:rsidRPr="0080768F" w:rsidRDefault="008E128E" w:rsidP="00735589">
            <w:pPr>
              <w:numPr>
                <w:ilvl w:val="12"/>
                <w:numId w:val="0"/>
              </w:numPr>
              <w:jc w:val="right"/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3.</w:t>
            </w:r>
          </w:p>
        </w:tc>
        <w:tc>
          <w:tcPr>
            <w:tcW w:w="4068" w:type="dxa"/>
          </w:tcPr>
          <w:p w14:paraId="505EAC5E" w14:textId="77777777" w:rsidR="00927B47" w:rsidRPr="0080768F" w:rsidRDefault="008E128E" w:rsidP="00735589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Broj računa ustanove</w:t>
            </w:r>
          </w:p>
        </w:tc>
        <w:tc>
          <w:tcPr>
            <w:tcW w:w="2977" w:type="dxa"/>
          </w:tcPr>
          <w:p w14:paraId="5B076218" w14:textId="77777777" w:rsidR="00927B47" w:rsidRPr="0080768F" w:rsidRDefault="008E128E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ANS (max 22)</w:t>
            </w:r>
          </w:p>
        </w:tc>
        <w:tc>
          <w:tcPr>
            <w:tcW w:w="1269" w:type="dxa"/>
          </w:tcPr>
          <w:p w14:paraId="454B2BA7" w14:textId="77777777" w:rsidR="00927B47" w:rsidRPr="0080768F" w:rsidRDefault="008E128E" w:rsidP="00FC7EC8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6FD685F3" w14:textId="77777777" w:rsidR="00927B47" w:rsidRPr="0080768F" w:rsidRDefault="00927B47" w:rsidP="000965DA">
            <w:pPr>
              <w:numPr>
                <w:ilvl w:val="12"/>
                <w:numId w:val="0"/>
              </w:numPr>
              <w:jc w:val="center"/>
              <w:rPr>
                <w:b/>
                <w:szCs w:val="22"/>
              </w:rPr>
            </w:pPr>
          </w:p>
        </w:tc>
      </w:tr>
      <w:tr w:rsidR="0080768F" w:rsidRPr="0080768F" w14:paraId="0225D889" w14:textId="77777777" w:rsidTr="00470B13">
        <w:tc>
          <w:tcPr>
            <w:tcW w:w="626" w:type="dxa"/>
          </w:tcPr>
          <w:p w14:paraId="3907368B" w14:textId="77777777" w:rsidR="00077106" w:rsidRPr="0080768F" w:rsidRDefault="008E128E" w:rsidP="008E128E">
            <w:pPr>
              <w:numPr>
                <w:ilvl w:val="12"/>
                <w:numId w:val="0"/>
              </w:numPr>
              <w:jc w:val="right"/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4</w:t>
            </w:r>
            <w:r w:rsidR="00927B47" w:rsidRPr="0080768F">
              <w:rPr>
                <w:b/>
                <w:szCs w:val="22"/>
              </w:rPr>
              <w:t>.</w:t>
            </w:r>
          </w:p>
        </w:tc>
        <w:tc>
          <w:tcPr>
            <w:tcW w:w="4068" w:type="dxa"/>
          </w:tcPr>
          <w:p w14:paraId="64C43A93" w14:textId="77777777" w:rsidR="00077106" w:rsidRPr="0080768F" w:rsidRDefault="00927B47" w:rsidP="00735589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 xml:space="preserve">Datum obračuna </w:t>
            </w:r>
          </w:p>
        </w:tc>
        <w:tc>
          <w:tcPr>
            <w:tcW w:w="2977" w:type="dxa"/>
          </w:tcPr>
          <w:p w14:paraId="57080F90" w14:textId="77777777" w:rsidR="00077106" w:rsidRPr="0080768F" w:rsidRDefault="008E128E" w:rsidP="006D391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N2 + znak "." + N2 + znak "." + N4</w:t>
            </w:r>
            <w:r w:rsidRPr="0080768F">
              <w:rPr>
                <w:szCs w:val="22"/>
              </w:rPr>
              <w:br/>
              <w:t>Primjer: 03.11.</w:t>
            </w:r>
            <w:r w:rsidR="006D3910" w:rsidRPr="0080768F">
              <w:rPr>
                <w:szCs w:val="22"/>
              </w:rPr>
              <w:t>2016</w:t>
            </w:r>
          </w:p>
        </w:tc>
        <w:tc>
          <w:tcPr>
            <w:tcW w:w="1269" w:type="dxa"/>
          </w:tcPr>
          <w:p w14:paraId="6B49F24F" w14:textId="77777777" w:rsidR="00077106" w:rsidRPr="0080768F" w:rsidRDefault="008E128E" w:rsidP="00FC7EC8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0EE1A93A" w14:textId="77777777" w:rsidR="00077106" w:rsidRPr="0080768F" w:rsidRDefault="00077106" w:rsidP="000965DA">
            <w:pPr>
              <w:numPr>
                <w:ilvl w:val="12"/>
                <w:numId w:val="0"/>
              </w:numPr>
              <w:jc w:val="center"/>
              <w:rPr>
                <w:b/>
                <w:szCs w:val="22"/>
              </w:rPr>
            </w:pPr>
          </w:p>
        </w:tc>
      </w:tr>
      <w:tr w:rsidR="0080768F" w:rsidRPr="0080768F" w14:paraId="5BA14CEF" w14:textId="77777777" w:rsidTr="00470B13">
        <w:tc>
          <w:tcPr>
            <w:tcW w:w="626" w:type="dxa"/>
          </w:tcPr>
          <w:p w14:paraId="00F0B7AC" w14:textId="77777777" w:rsidR="008E128E" w:rsidRPr="0080768F" w:rsidRDefault="00E32945" w:rsidP="00735589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5.</w:t>
            </w:r>
          </w:p>
        </w:tc>
        <w:tc>
          <w:tcPr>
            <w:tcW w:w="4068" w:type="dxa"/>
          </w:tcPr>
          <w:p w14:paraId="2DC2E1EF" w14:textId="77777777" w:rsidR="008E128E" w:rsidRPr="0080768F" w:rsidRDefault="00E32945" w:rsidP="00735589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Datum pružanja usluge</w:t>
            </w:r>
          </w:p>
        </w:tc>
        <w:tc>
          <w:tcPr>
            <w:tcW w:w="2977" w:type="dxa"/>
          </w:tcPr>
          <w:p w14:paraId="28624AE3" w14:textId="77777777" w:rsidR="008E128E" w:rsidRPr="0080768F" w:rsidRDefault="00E32945" w:rsidP="006D391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N2 + znak "." + N2 + znak "." + N4</w:t>
            </w:r>
            <w:r w:rsidRPr="0080768F">
              <w:rPr>
                <w:szCs w:val="22"/>
              </w:rPr>
              <w:br/>
              <w:t>Primjer: 15.10.</w:t>
            </w:r>
            <w:r w:rsidR="006D3910" w:rsidRPr="0080768F">
              <w:rPr>
                <w:szCs w:val="22"/>
              </w:rPr>
              <w:t>2016</w:t>
            </w:r>
          </w:p>
        </w:tc>
        <w:tc>
          <w:tcPr>
            <w:tcW w:w="1269" w:type="dxa"/>
          </w:tcPr>
          <w:p w14:paraId="5DDFAE95" w14:textId="77777777" w:rsidR="008E128E" w:rsidRPr="0080768F" w:rsidRDefault="00E32945" w:rsidP="00FC7EC8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69397097" w14:textId="77777777" w:rsidR="008E128E" w:rsidRPr="0080768F" w:rsidRDefault="00E32945" w:rsidP="000965DA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  <w:r w:rsidRPr="0080768F">
              <w:rPr>
                <w:szCs w:val="22"/>
                <w:vertAlign w:val="superscript"/>
              </w:rPr>
              <w:t>1</w:t>
            </w:r>
          </w:p>
        </w:tc>
      </w:tr>
      <w:tr w:rsidR="0080768F" w:rsidRPr="0080768F" w14:paraId="3E0F240D" w14:textId="77777777" w:rsidTr="00470B13">
        <w:tc>
          <w:tcPr>
            <w:tcW w:w="626" w:type="dxa"/>
          </w:tcPr>
          <w:p w14:paraId="5611653C" w14:textId="77777777" w:rsidR="005D553C" w:rsidRPr="0080768F" w:rsidRDefault="00E32945" w:rsidP="00735589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6</w:t>
            </w:r>
            <w:r w:rsidR="005D553C" w:rsidRPr="0080768F">
              <w:rPr>
                <w:szCs w:val="22"/>
              </w:rPr>
              <w:t>.</w:t>
            </w:r>
          </w:p>
        </w:tc>
        <w:tc>
          <w:tcPr>
            <w:tcW w:w="4068" w:type="dxa"/>
          </w:tcPr>
          <w:p w14:paraId="746584A9" w14:textId="77777777" w:rsidR="005D553C" w:rsidRPr="0080768F" w:rsidRDefault="00B66DE5" w:rsidP="00735589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Matični broj</w:t>
            </w:r>
            <w:r w:rsidR="005D553C" w:rsidRPr="0080768F">
              <w:rPr>
                <w:szCs w:val="22"/>
              </w:rPr>
              <w:t xml:space="preserve"> osigurane osobe</w:t>
            </w:r>
          </w:p>
        </w:tc>
        <w:tc>
          <w:tcPr>
            <w:tcW w:w="2977" w:type="dxa"/>
          </w:tcPr>
          <w:p w14:paraId="759F4DBD" w14:textId="77777777" w:rsidR="005D553C" w:rsidRPr="0080768F" w:rsidRDefault="005D553C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N9</w:t>
            </w:r>
          </w:p>
        </w:tc>
        <w:tc>
          <w:tcPr>
            <w:tcW w:w="1269" w:type="dxa"/>
          </w:tcPr>
          <w:p w14:paraId="7B763FB9" w14:textId="77777777" w:rsidR="005D553C" w:rsidRPr="0080768F" w:rsidRDefault="005D553C" w:rsidP="00FC7EC8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  <w:r w:rsidR="00E32945" w:rsidRPr="0080768F">
              <w:rPr>
                <w:szCs w:val="22"/>
              </w:rPr>
              <w:t>*</w:t>
            </w:r>
          </w:p>
        </w:tc>
        <w:tc>
          <w:tcPr>
            <w:tcW w:w="1159" w:type="dxa"/>
          </w:tcPr>
          <w:p w14:paraId="027783FD" w14:textId="77777777" w:rsidR="005D553C" w:rsidRPr="0080768F" w:rsidRDefault="005D553C" w:rsidP="000965DA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</w:p>
        </w:tc>
      </w:tr>
      <w:tr w:rsidR="0080768F" w:rsidRPr="0080768F" w14:paraId="54853A86" w14:textId="77777777" w:rsidTr="00470B13">
        <w:tc>
          <w:tcPr>
            <w:tcW w:w="626" w:type="dxa"/>
          </w:tcPr>
          <w:p w14:paraId="65E6E7D4" w14:textId="77777777" w:rsidR="005D553C" w:rsidRPr="0080768F" w:rsidRDefault="00E32945" w:rsidP="00735589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7</w:t>
            </w:r>
            <w:r w:rsidR="005D553C" w:rsidRPr="0080768F">
              <w:rPr>
                <w:szCs w:val="22"/>
              </w:rPr>
              <w:t>.</w:t>
            </w:r>
          </w:p>
        </w:tc>
        <w:tc>
          <w:tcPr>
            <w:tcW w:w="4068" w:type="dxa"/>
          </w:tcPr>
          <w:p w14:paraId="6658B071" w14:textId="77777777" w:rsidR="005D553C" w:rsidRPr="0080768F" w:rsidRDefault="004062ED" w:rsidP="00735589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 xml:space="preserve">OIB </w:t>
            </w:r>
          </w:p>
        </w:tc>
        <w:tc>
          <w:tcPr>
            <w:tcW w:w="2977" w:type="dxa"/>
          </w:tcPr>
          <w:p w14:paraId="7375C5A0" w14:textId="77777777" w:rsidR="005D553C" w:rsidRPr="0080768F" w:rsidRDefault="00E32945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N11</w:t>
            </w:r>
          </w:p>
        </w:tc>
        <w:tc>
          <w:tcPr>
            <w:tcW w:w="1269" w:type="dxa"/>
          </w:tcPr>
          <w:p w14:paraId="082B7E85" w14:textId="77777777" w:rsidR="005D553C" w:rsidRPr="0080768F" w:rsidRDefault="005D553C" w:rsidP="00FC7EC8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  <w:r w:rsidR="00E32945" w:rsidRPr="0080768F">
              <w:rPr>
                <w:szCs w:val="22"/>
              </w:rPr>
              <w:t>*</w:t>
            </w:r>
          </w:p>
        </w:tc>
        <w:tc>
          <w:tcPr>
            <w:tcW w:w="1159" w:type="dxa"/>
          </w:tcPr>
          <w:p w14:paraId="07A15D4E" w14:textId="77777777" w:rsidR="005D553C" w:rsidRPr="0080768F" w:rsidRDefault="00133ED5" w:rsidP="000965DA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</w:p>
        </w:tc>
      </w:tr>
      <w:tr w:rsidR="0080768F" w:rsidRPr="0080768F" w14:paraId="2522C4E7" w14:textId="77777777" w:rsidTr="00470B13">
        <w:tc>
          <w:tcPr>
            <w:tcW w:w="626" w:type="dxa"/>
          </w:tcPr>
          <w:p w14:paraId="16230192" w14:textId="77777777" w:rsidR="00231B9F" w:rsidRPr="0080768F" w:rsidRDefault="00231B9F" w:rsidP="00735589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8.</w:t>
            </w:r>
          </w:p>
        </w:tc>
        <w:tc>
          <w:tcPr>
            <w:tcW w:w="4068" w:type="dxa"/>
          </w:tcPr>
          <w:p w14:paraId="57FFFE2D" w14:textId="77777777" w:rsidR="00231B9F" w:rsidRPr="0080768F" w:rsidRDefault="00231B9F" w:rsidP="00735589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Broj kupovnice</w:t>
            </w:r>
          </w:p>
        </w:tc>
        <w:tc>
          <w:tcPr>
            <w:tcW w:w="2977" w:type="dxa"/>
          </w:tcPr>
          <w:p w14:paraId="12C6F0C6" w14:textId="77777777" w:rsidR="00231B9F" w:rsidRPr="0080768F" w:rsidRDefault="00735D49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AN7</w:t>
            </w:r>
          </w:p>
        </w:tc>
        <w:tc>
          <w:tcPr>
            <w:tcW w:w="1269" w:type="dxa"/>
          </w:tcPr>
          <w:p w14:paraId="750F8909" w14:textId="77777777" w:rsidR="00231B9F" w:rsidRPr="0080768F" w:rsidRDefault="00B00B31" w:rsidP="00687207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  <w:r w:rsidR="00687207" w:rsidRPr="0080768F">
              <w:rPr>
                <w:szCs w:val="22"/>
              </w:rPr>
              <w:t>***</w:t>
            </w:r>
          </w:p>
        </w:tc>
        <w:tc>
          <w:tcPr>
            <w:tcW w:w="1159" w:type="dxa"/>
          </w:tcPr>
          <w:p w14:paraId="70090571" w14:textId="77777777" w:rsidR="00231B9F" w:rsidRPr="0080768F" w:rsidRDefault="00B00B31" w:rsidP="00B209F5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  <w:r w:rsidRPr="0080768F">
              <w:rPr>
                <w:szCs w:val="22"/>
                <w:vertAlign w:val="superscript"/>
              </w:rPr>
              <w:t>3</w:t>
            </w:r>
          </w:p>
        </w:tc>
      </w:tr>
      <w:tr w:rsidR="0080768F" w:rsidRPr="0080768F" w14:paraId="4DA42AD1" w14:textId="77777777" w:rsidTr="00470B13">
        <w:tc>
          <w:tcPr>
            <w:tcW w:w="626" w:type="dxa"/>
          </w:tcPr>
          <w:p w14:paraId="41E88758" w14:textId="77777777" w:rsidR="00E32945" w:rsidRPr="0080768F" w:rsidRDefault="00231B9F" w:rsidP="00735589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9</w:t>
            </w:r>
            <w:r w:rsidR="00E533EE" w:rsidRPr="0080768F">
              <w:rPr>
                <w:szCs w:val="22"/>
              </w:rPr>
              <w:t>.</w:t>
            </w:r>
          </w:p>
        </w:tc>
        <w:tc>
          <w:tcPr>
            <w:tcW w:w="4068" w:type="dxa"/>
          </w:tcPr>
          <w:p w14:paraId="109D0201" w14:textId="77777777" w:rsidR="00E32945" w:rsidRPr="0080768F" w:rsidRDefault="00E533EE" w:rsidP="00735589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 xml:space="preserve">Šifra </w:t>
            </w:r>
            <w:r w:rsidR="00735D49" w:rsidRPr="0080768F">
              <w:rPr>
                <w:szCs w:val="22"/>
              </w:rPr>
              <w:t xml:space="preserve">DTP </w:t>
            </w:r>
            <w:r w:rsidRPr="0080768F">
              <w:rPr>
                <w:szCs w:val="22"/>
              </w:rPr>
              <w:t>postupka</w:t>
            </w:r>
          </w:p>
        </w:tc>
        <w:tc>
          <w:tcPr>
            <w:tcW w:w="2977" w:type="dxa"/>
          </w:tcPr>
          <w:p w14:paraId="72629B54" w14:textId="77777777" w:rsidR="00E32945" w:rsidRPr="0080768F" w:rsidRDefault="00C13751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A</w:t>
            </w:r>
            <w:r w:rsidR="00E533EE" w:rsidRPr="0080768F">
              <w:rPr>
                <w:szCs w:val="22"/>
              </w:rPr>
              <w:t>N5</w:t>
            </w:r>
          </w:p>
        </w:tc>
        <w:tc>
          <w:tcPr>
            <w:tcW w:w="1269" w:type="dxa"/>
          </w:tcPr>
          <w:p w14:paraId="4BEDE3D8" w14:textId="77777777" w:rsidR="00E32945" w:rsidRPr="0080768F" w:rsidRDefault="00E533EE" w:rsidP="00FC7EC8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004AB8E7" w14:textId="77777777" w:rsidR="00E32945" w:rsidRPr="0080768F" w:rsidRDefault="00B209F5" w:rsidP="00B209F5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  <w:r w:rsidRPr="0080768F">
              <w:rPr>
                <w:szCs w:val="22"/>
                <w:vertAlign w:val="superscript"/>
              </w:rPr>
              <w:t>2</w:t>
            </w:r>
          </w:p>
        </w:tc>
      </w:tr>
      <w:tr w:rsidR="0080768F" w:rsidRPr="0080768F" w14:paraId="3B21ECE4" w14:textId="77777777" w:rsidTr="00470B13">
        <w:tc>
          <w:tcPr>
            <w:tcW w:w="626" w:type="dxa"/>
          </w:tcPr>
          <w:p w14:paraId="2E0B76E9" w14:textId="77777777" w:rsidR="00E32945" w:rsidRPr="0080768F" w:rsidRDefault="00231B9F" w:rsidP="00735589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10</w:t>
            </w:r>
            <w:r w:rsidR="00E533EE" w:rsidRPr="0080768F">
              <w:rPr>
                <w:szCs w:val="22"/>
              </w:rPr>
              <w:t>.</w:t>
            </w:r>
          </w:p>
        </w:tc>
        <w:tc>
          <w:tcPr>
            <w:tcW w:w="4068" w:type="dxa"/>
          </w:tcPr>
          <w:p w14:paraId="08DD887D" w14:textId="77777777" w:rsidR="00E32945" w:rsidRPr="0080768F" w:rsidRDefault="00E533EE" w:rsidP="00735589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Broj postupaka (količina)</w:t>
            </w:r>
          </w:p>
        </w:tc>
        <w:tc>
          <w:tcPr>
            <w:tcW w:w="2977" w:type="dxa"/>
          </w:tcPr>
          <w:p w14:paraId="35C9CD99" w14:textId="77777777" w:rsidR="00E32945" w:rsidRPr="0080768F" w:rsidRDefault="00E533EE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 (max4)</w:t>
            </w:r>
          </w:p>
        </w:tc>
        <w:tc>
          <w:tcPr>
            <w:tcW w:w="1269" w:type="dxa"/>
          </w:tcPr>
          <w:p w14:paraId="19E1242D" w14:textId="77777777" w:rsidR="00E32945" w:rsidRPr="0080768F" w:rsidRDefault="00E533EE" w:rsidP="00FC7EC8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6D3591A9" w14:textId="77777777" w:rsidR="00E32945" w:rsidRPr="0080768F" w:rsidRDefault="00E32945" w:rsidP="000965DA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5F3F7703" w14:textId="77777777" w:rsidTr="00470B13">
        <w:tc>
          <w:tcPr>
            <w:tcW w:w="626" w:type="dxa"/>
          </w:tcPr>
          <w:p w14:paraId="1F89C145" w14:textId="77777777" w:rsidR="00E533EE" w:rsidRPr="0080768F" w:rsidRDefault="00E533EE" w:rsidP="00231B9F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</w:t>
            </w:r>
            <w:r w:rsidR="00231B9F" w:rsidRPr="0080768F">
              <w:rPr>
                <w:szCs w:val="22"/>
              </w:rPr>
              <w:t>1</w:t>
            </w:r>
            <w:r w:rsidRPr="0080768F">
              <w:rPr>
                <w:szCs w:val="22"/>
              </w:rPr>
              <w:t>.</w:t>
            </w:r>
          </w:p>
        </w:tc>
        <w:tc>
          <w:tcPr>
            <w:tcW w:w="4068" w:type="dxa"/>
          </w:tcPr>
          <w:p w14:paraId="02C830C3" w14:textId="77777777" w:rsidR="00E533EE" w:rsidRPr="0080768F" w:rsidRDefault="00E533EE" w:rsidP="00735589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 xml:space="preserve">Jedinična cijena </w:t>
            </w:r>
            <w:r w:rsidR="00B209F5" w:rsidRPr="0080768F">
              <w:rPr>
                <w:szCs w:val="22"/>
              </w:rPr>
              <w:t>postupka</w:t>
            </w:r>
          </w:p>
        </w:tc>
        <w:tc>
          <w:tcPr>
            <w:tcW w:w="2977" w:type="dxa"/>
          </w:tcPr>
          <w:p w14:paraId="55036143" w14:textId="77777777" w:rsidR="00E533EE" w:rsidRPr="0080768F" w:rsidRDefault="00B209F5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 (max 9) + znak “.“ +N2</w:t>
            </w:r>
          </w:p>
        </w:tc>
        <w:tc>
          <w:tcPr>
            <w:tcW w:w="1269" w:type="dxa"/>
          </w:tcPr>
          <w:p w14:paraId="7DB71890" w14:textId="77777777" w:rsidR="00E533EE" w:rsidRPr="0080768F" w:rsidRDefault="00B209F5" w:rsidP="00FC7EC8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74363941" w14:textId="77777777" w:rsidR="00E533EE" w:rsidRPr="0080768F" w:rsidRDefault="00E533EE" w:rsidP="000965DA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6DD45A36" w14:textId="77777777" w:rsidTr="00470B13">
        <w:tc>
          <w:tcPr>
            <w:tcW w:w="626" w:type="dxa"/>
          </w:tcPr>
          <w:p w14:paraId="20C5866F" w14:textId="77777777" w:rsidR="00E32945" w:rsidRPr="0080768F" w:rsidRDefault="00E533EE" w:rsidP="00231B9F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</w:t>
            </w:r>
            <w:r w:rsidR="00231B9F" w:rsidRPr="0080768F">
              <w:rPr>
                <w:szCs w:val="22"/>
              </w:rPr>
              <w:t>2</w:t>
            </w:r>
            <w:r w:rsidRPr="0080768F">
              <w:rPr>
                <w:szCs w:val="22"/>
              </w:rPr>
              <w:t>.</w:t>
            </w:r>
          </w:p>
        </w:tc>
        <w:tc>
          <w:tcPr>
            <w:tcW w:w="4068" w:type="dxa"/>
          </w:tcPr>
          <w:p w14:paraId="54C309B8" w14:textId="77777777" w:rsidR="00E32945" w:rsidRPr="0080768F" w:rsidRDefault="00560482" w:rsidP="00560482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Ukupan i</w:t>
            </w:r>
            <w:r w:rsidR="00B209F5" w:rsidRPr="0080768F">
              <w:rPr>
                <w:szCs w:val="22"/>
              </w:rPr>
              <w:t>znos stavke</w:t>
            </w:r>
          </w:p>
        </w:tc>
        <w:tc>
          <w:tcPr>
            <w:tcW w:w="2977" w:type="dxa"/>
          </w:tcPr>
          <w:p w14:paraId="5958B6ED" w14:textId="77777777" w:rsidR="00E32945" w:rsidRPr="0080768F" w:rsidRDefault="00B209F5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 (max 9) + znak “.“ +N2</w:t>
            </w:r>
          </w:p>
        </w:tc>
        <w:tc>
          <w:tcPr>
            <w:tcW w:w="1269" w:type="dxa"/>
          </w:tcPr>
          <w:p w14:paraId="3B6E8F32" w14:textId="77777777" w:rsidR="00E32945" w:rsidRPr="0080768F" w:rsidRDefault="00B209F5" w:rsidP="00FC7EC8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1B7836A0" w14:textId="77777777" w:rsidR="00E32945" w:rsidRPr="0080768F" w:rsidRDefault="00E32945" w:rsidP="000965DA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296CBFC6" w14:textId="77777777" w:rsidTr="00470B13">
        <w:tc>
          <w:tcPr>
            <w:tcW w:w="626" w:type="dxa"/>
          </w:tcPr>
          <w:p w14:paraId="0695AB67" w14:textId="77777777" w:rsidR="00C16009" w:rsidRPr="0080768F" w:rsidRDefault="00C16009" w:rsidP="00231B9F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13.</w:t>
            </w:r>
          </w:p>
        </w:tc>
        <w:tc>
          <w:tcPr>
            <w:tcW w:w="4068" w:type="dxa"/>
          </w:tcPr>
          <w:p w14:paraId="36DD438B" w14:textId="77777777" w:rsidR="00C16009" w:rsidRPr="0080768F" w:rsidRDefault="00C16009" w:rsidP="00C16009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Šifra dijagnoze po MKB</w:t>
            </w:r>
          </w:p>
        </w:tc>
        <w:tc>
          <w:tcPr>
            <w:tcW w:w="2977" w:type="dxa"/>
          </w:tcPr>
          <w:p w14:paraId="6174FD04" w14:textId="77777777" w:rsidR="00C16009" w:rsidRPr="0080768F" w:rsidRDefault="00C16009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A1 + N2 ili A1 + N2 + znak '.'  + N1</w:t>
            </w:r>
          </w:p>
        </w:tc>
        <w:tc>
          <w:tcPr>
            <w:tcW w:w="1269" w:type="dxa"/>
          </w:tcPr>
          <w:p w14:paraId="601B7444" w14:textId="77777777" w:rsidR="00C16009" w:rsidRPr="0080768F" w:rsidRDefault="00C16009" w:rsidP="00FC7EC8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  <w:r w:rsidR="005C5CD4" w:rsidRPr="0080768F">
              <w:rPr>
                <w:szCs w:val="22"/>
              </w:rPr>
              <w:t>*</w:t>
            </w:r>
            <w:r w:rsidRPr="0080768F">
              <w:rPr>
                <w:szCs w:val="22"/>
              </w:rPr>
              <w:t>*</w:t>
            </w:r>
          </w:p>
        </w:tc>
        <w:tc>
          <w:tcPr>
            <w:tcW w:w="1159" w:type="dxa"/>
          </w:tcPr>
          <w:p w14:paraId="18485189" w14:textId="77777777" w:rsidR="00C16009" w:rsidRPr="0080768F" w:rsidRDefault="00C16009" w:rsidP="000965DA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</w:p>
        </w:tc>
      </w:tr>
      <w:tr w:rsidR="0080768F" w:rsidRPr="0080768F" w14:paraId="145156E7" w14:textId="77777777" w:rsidTr="00470B13">
        <w:tc>
          <w:tcPr>
            <w:tcW w:w="626" w:type="dxa"/>
          </w:tcPr>
          <w:p w14:paraId="4C05E1F3" w14:textId="77777777" w:rsidR="00307FB4" w:rsidRPr="0080768F" w:rsidRDefault="00307FB4" w:rsidP="00470B13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</w:t>
            </w:r>
            <w:r w:rsidR="00470B13" w:rsidRPr="0080768F">
              <w:rPr>
                <w:szCs w:val="22"/>
              </w:rPr>
              <w:t>4</w:t>
            </w:r>
            <w:r w:rsidRPr="0080768F">
              <w:rPr>
                <w:szCs w:val="22"/>
              </w:rPr>
              <w:t>.</w:t>
            </w:r>
          </w:p>
        </w:tc>
        <w:tc>
          <w:tcPr>
            <w:tcW w:w="4068" w:type="dxa"/>
          </w:tcPr>
          <w:p w14:paraId="18BA0B02" w14:textId="77777777" w:rsidR="00307FB4" w:rsidRPr="0080768F" w:rsidRDefault="00307FB4" w:rsidP="00B00B31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Identifikator e-uputnice</w:t>
            </w:r>
            <w:r w:rsidR="006973D6" w:rsidRPr="0080768F">
              <w:rPr>
                <w:szCs w:val="22"/>
              </w:rPr>
              <w:t>/e-recepta</w:t>
            </w:r>
            <w:r w:rsidR="00B00B31" w:rsidRPr="0080768F">
              <w:rPr>
                <w:szCs w:val="22"/>
              </w:rPr>
              <w:t xml:space="preserve"> tipa „K“</w:t>
            </w:r>
          </w:p>
        </w:tc>
        <w:tc>
          <w:tcPr>
            <w:tcW w:w="2977" w:type="dxa"/>
          </w:tcPr>
          <w:p w14:paraId="34451C80" w14:textId="77777777" w:rsidR="00307FB4" w:rsidRPr="0080768F" w:rsidRDefault="00307FB4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ANS (max 100)</w:t>
            </w:r>
          </w:p>
        </w:tc>
        <w:tc>
          <w:tcPr>
            <w:tcW w:w="1269" w:type="dxa"/>
          </w:tcPr>
          <w:p w14:paraId="5A632CFF" w14:textId="77777777" w:rsidR="00307FB4" w:rsidRPr="0080768F" w:rsidRDefault="00B00B31" w:rsidP="00FC7EC8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  <w:r w:rsidR="005F7ACE" w:rsidRPr="0080768F">
              <w:rPr>
                <w:szCs w:val="22"/>
              </w:rPr>
              <w:t>***</w:t>
            </w:r>
          </w:p>
        </w:tc>
        <w:tc>
          <w:tcPr>
            <w:tcW w:w="1159" w:type="dxa"/>
          </w:tcPr>
          <w:p w14:paraId="29C20BF4" w14:textId="77777777" w:rsidR="00307FB4" w:rsidRPr="0080768F" w:rsidRDefault="00727073" w:rsidP="000965DA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  <w:r w:rsidRPr="0080768F">
              <w:rPr>
                <w:szCs w:val="22"/>
                <w:vertAlign w:val="superscript"/>
              </w:rPr>
              <w:t>3</w:t>
            </w:r>
          </w:p>
        </w:tc>
      </w:tr>
    </w:tbl>
    <w:p w14:paraId="0F7F856E" w14:textId="77777777" w:rsidR="0074702F" w:rsidRPr="0080768F" w:rsidRDefault="0074702F" w:rsidP="0074702F">
      <w:pPr>
        <w:numPr>
          <w:ilvl w:val="12"/>
          <w:numId w:val="0"/>
        </w:numPr>
        <w:jc w:val="left"/>
        <w:rPr>
          <w:szCs w:val="22"/>
        </w:rPr>
      </w:pPr>
    </w:p>
    <w:p w14:paraId="04CCD4E4" w14:textId="77777777" w:rsidR="0088415A" w:rsidRPr="0080768F" w:rsidRDefault="0088415A" w:rsidP="007730B5">
      <w:pPr>
        <w:numPr>
          <w:ilvl w:val="12"/>
          <w:numId w:val="0"/>
        </w:numPr>
        <w:rPr>
          <w:rFonts w:ascii="Tahoma" w:hAnsi="Tahoma" w:cs="Tahoma"/>
          <w:sz w:val="20"/>
        </w:rPr>
      </w:pPr>
    </w:p>
    <w:tbl>
      <w:tblPr>
        <w:tblW w:w="94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220"/>
        <w:gridCol w:w="940"/>
        <w:gridCol w:w="6340"/>
      </w:tblGrid>
      <w:tr w:rsidR="0080768F" w:rsidRPr="0080768F" w14:paraId="5E6C676D" w14:textId="77777777" w:rsidTr="002321C4">
        <w:trPr>
          <w:trHeight w:val="300"/>
        </w:trPr>
        <w:tc>
          <w:tcPr>
            <w:tcW w:w="960" w:type="dxa"/>
            <w:shd w:val="clear" w:color="000000" w:fill="F3F3F3"/>
            <w:vAlign w:val="center"/>
            <w:hideMark/>
          </w:tcPr>
          <w:p w14:paraId="217D4F13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Red.br.</w:t>
            </w:r>
          </w:p>
        </w:tc>
        <w:tc>
          <w:tcPr>
            <w:tcW w:w="1220" w:type="dxa"/>
            <w:shd w:val="clear" w:color="000000" w:fill="F3F3F3"/>
            <w:vAlign w:val="center"/>
            <w:hideMark/>
          </w:tcPr>
          <w:p w14:paraId="5F4F4DC3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Djelatnost</w:t>
            </w:r>
          </w:p>
        </w:tc>
        <w:tc>
          <w:tcPr>
            <w:tcW w:w="940" w:type="dxa"/>
            <w:shd w:val="clear" w:color="000000" w:fill="F3F3F3"/>
            <w:vAlign w:val="center"/>
            <w:hideMark/>
          </w:tcPr>
          <w:p w14:paraId="00672515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Šifra</w:t>
            </w:r>
          </w:p>
        </w:tc>
        <w:tc>
          <w:tcPr>
            <w:tcW w:w="6340" w:type="dxa"/>
            <w:shd w:val="clear" w:color="000000" w:fill="F3F3F3"/>
            <w:vAlign w:val="center"/>
            <w:hideMark/>
          </w:tcPr>
          <w:p w14:paraId="1006580B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Naziv DTP-a</w:t>
            </w:r>
          </w:p>
        </w:tc>
      </w:tr>
      <w:tr w:rsidR="0080768F" w:rsidRPr="0080768F" w14:paraId="0FD3A090" w14:textId="77777777" w:rsidTr="002321C4">
        <w:trPr>
          <w:trHeight w:val="300"/>
        </w:trPr>
        <w:tc>
          <w:tcPr>
            <w:tcW w:w="960" w:type="dxa"/>
            <w:vAlign w:val="center"/>
            <w:hideMark/>
          </w:tcPr>
          <w:p w14:paraId="7FC8A91A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2.</w:t>
            </w:r>
          </w:p>
        </w:tc>
        <w:tc>
          <w:tcPr>
            <w:tcW w:w="1220" w:type="dxa"/>
            <w:vAlign w:val="center"/>
            <w:hideMark/>
          </w:tcPr>
          <w:p w14:paraId="500C3B10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4010000</w:t>
            </w:r>
          </w:p>
        </w:tc>
        <w:tc>
          <w:tcPr>
            <w:tcW w:w="940" w:type="dxa"/>
            <w:vAlign w:val="center"/>
            <w:hideMark/>
          </w:tcPr>
          <w:p w14:paraId="0042AEF5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2"/>
                <w:lang w:eastAsia="hr-HR"/>
              </w:rPr>
            </w:pPr>
            <w:r w:rsidRPr="0080768F">
              <w:rPr>
                <w:rFonts w:eastAsia="Calibri"/>
                <w:szCs w:val="22"/>
                <w:lang w:eastAsia="hr-HR"/>
              </w:rPr>
              <w:t>NPP01</w:t>
            </w:r>
          </w:p>
        </w:tc>
        <w:tc>
          <w:tcPr>
            <w:tcW w:w="6340" w:type="dxa"/>
            <w:vAlign w:val="center"/>
            <w:hideMark/>
          </w:tcPr>
          <w:p w14:paraId="193E8DD3" w14:textId="77777777" w:rsidR="0088415A" w:rsidRPr="0080768F" w:rsidRDefault="0088415A" w:rsidP="0088415A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eastAsia="hr-HR"/>
              </w:rPr>
            </w:pPr>
            <w:r w:rsidRPr="0080768F">
              <w:rPr>
                <w:bCs/>
                <w:szCs w:val="22"/>
                <w:lang w:eastAsia="hr-HR"/>
              </w:rPr>
              <w:t>Mamografija s dvostrukim očitavanjem nalaza i preporukom</w:t>
            </w:r>
          </w:p>
        </w:tc>
      </w:tr>
      <w:tr w:rsidR="0080768F" w:rsidRPr="0080768F" w14:paraId="0497A947" w14:textId="77777777" w:rsidTr="002321C4">
        <w:trPr>
          <w:trHeight w:val="300"/>
        </w:trPr>
        <w:tc>
          <w:tcPr>
            <w:tcW w:w="960" w:type="dxa"/>
            <w:vAlign w:val="center"/>
            <w:hideMark/>
          </w:tcPr>
          <w:p w14:paraId="44C36C0A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1.</w:t>
            </w:r>
          </w:p>
        </w:tc>
        <w:tc>
          <w:tcPr>
            <w:tcW w:w="1220" w:type="dxa"/>
            <w:vAlign w:val="center"/>
            <w:hideMark/>
          </w:tcPr>
          <w:p w14:paraId="1814A2B8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4020000</w:t>
            </w:r>
          </w:p>
        </w:tc>
        <w:tc>
          <w:tcPr>
            <w:tcW w:w="940" w:type="dxa"/>
            <w:vAlign w:val="center"/>
            <w:hideMark/>
          </w:tcPr>
          <w:p w14:paraId="6AB325C9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2"/>
                <w:lang w:eastAsia="hr-HR"/>
              </w:rPr>
            </w:pPr>
            <w:r w:rsidRPr="0080768F">
              <w:rPr>
                <w:rFonts w:eastAsia="Calibri"/>
                <w:szCs w:val="22"/>
                <w:lang w:eastAsia="hr-HR"/>
              </w:rPr>
              <w:t>LJ100</w:t>
            </w:r>
          </w:p>
        </w:tc>
        <w:tc>
          <w:tcPr>
            <w:tcW w:w="6340" w:type="dxa"/>
            <w:vAlign w:val="center"/>
            <w:hideMark/>
          </w:tcPr>
          <w:p w14:paraId="75BD9204" w14:textId="77777777" w:rsidR="0088415A" w:rsidRPr="0080768F" w:rsidRDefault="0088415A" w:rsidP="0088415A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eastAsia="hr-HR"/>
              </w:rPr>
            </w:pPr>
            <w:r w:rsidRPr="0080768F">
              <w:rPr>
                <w:rFonts w:eastAsia="Calibri"/>
                <w:szCs w:val="22"/>
                <w:lang w:eastAsia="hr-HR"/>
              </w:rPr>
              <w:t>Izdavanje lijeka, medicinskih i drugih proizvoda (po receptu)</w:t>
            </w:r>
          </w:p>
        </w:tc>
      </w:tr>
      <w:tr w:rsidR="0080768F" w:rsidRPr="0080768F" w14:paraId="21552042" w14:textId="77777777" w:rsidTr="002321C4">
        <w:trPr>
          <w:trHeight w:val="300"/>
        </w:trPr>
        <w:tc>
          <w:tcPr>
            <w:tcW w:w="960" w:type="dxa"/>
            <w:vAlign w:val="center"/>
            <w:hideMark/>
          </w:tcPr>
          <w:p w14:paraId="4945CC27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rFonts w:eastAsia="Calibri"/>
                <w:b/>
                <w:bCs/>
                <w:szCs w:val="22"/>
                <w:lang w:eastAsia="hr-HR"/>
              </w:rPr>
              <w:t>3.</w:t>
            </w:r>
          </w:p>
        </w:tc>
        <w:tc>
          <w:tcPr>
            <w:tcW w:w="1220" w:type="dxa"/>
            <w:vAlign w:val="center"/>
            <w:hideMark/>
          </w:tcPr>
          <w:p w14:paraId="15B5D953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4020000</w:t>
            </w:r>
          </w:p>
        </w:tc>
        <w:tc>
          <w:tcPr>
            <w:tcW w:w="940" w:type="dxa"/>
            <w:vAlign w:val="center"/>
            <w:hideMark/>
          </w:tcPr>
          <w:p w14:paraId="7C5F00DE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2"/>
                <w:lang w:eastAsia="hr-HR"/>
              </w:rPr>
            </w:pPr>
            <w:r w:rsidRPr="0080768F">
              <w:rPr>
                <w:rFonts w:eastAsia="Calibri"/>
                <w:szCs w:val="22"/>
                <w:lang w:eastAsia="hr-HR"/>
              </w:rPr>
              <w:t>NPP03</w:t>
            </w:r>
          </w:p>
        </w:tc>
        <w:tc>
          <w:tcPr>
            <w:tcW w:w="6340" w:type="dxa"/>
            <w:vAlign w:val="center"/>
            <w:hideMark/>
          </w:tcPr>
          <w:p w14:paraId="63B13BEF" w14:textId="77777777" w:rsidR="0088415A" w:rsidRPr="0080768F" w:rsidRDefault="0088415A" w:rsidP="0088415A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eastAsia="hr-HR"/>
              </w:rPr>
            </w:pPr>
            <w:r w:rsidRPr="0080768F">
              <w:rPr>
                <w:bCs/>
                <w:szCs w:val="22"/>
                <w:lang w:eastAsia="hr-HR"/>
              </w:rPr>
              <w:t xml:space="preserve">Kolonoskopija </w:t>
            </w:r>
            <w:r w:rsidRPr="0080768F">
              <w:rPr>
                <w:rFonts w:ascii="r_eeurope" w:hAnsi="r_eeurope"/>
                <w:sz w:val="20"/>
                <w:lang w:eastAsia="hr-HR"/>
              </w:rPr>
              <w:t>bez polipektomije</w:t>
            </w:r>
          </w:p>
        </w:tc>
      </w:tr>
      <w:tr w:rsidR="0080768F" w:rsidRPr="0080768F" w14:paraId="36B08F28" w14:textId="77777777" w:rsidTr="002321C4">
        <w:trPr>
          <w:trHeight w:val="300"/>
        </w:trPr>
        <w:tc>
          <w:tcPr>
            <w:tcW w:w="960" w:type="dxa"/>
            <w:vAlign w:val="center"/>
            <w:hideMark/>
          </w:tcPr>
          <w:p w14:paraId="59C3550C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rFonts w:eastAsia="Calibri"/>
                <w:b/>
                <w:bCs/>
                <w:szCs w:val="22"/>
                <w:lang w:eastAsia="hr-HR"/>
              </w:rPr>
              <w:t>6.</w:t>
            </w:r>
          </w:p>
        </w:tc>
        <w:tc>
          <w:tcPr>
            <w:tcW w:w="1220" w:type="dxa"/>
            <w:vAlign w:val="center"/>
            <w:hideMark/>
          </w:tcPr>
          <w:p w14:paraId="35A29BBB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4020000</w:t>
            </w:r>
          </w:p>
        </w:tc>
        <w:tc>
          <w:tcPr>
            <w:tcW w:w="940" w:type="dxa"/>
            <w:vAlign w:val="center"/>
            <w:hideMark/>
          </w:tcPr>
          <w:p w14:paraId="3A3D1DC4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2"/>
                <w:lang w:eastAsia="hr-HR"/>
              </w:rPr>
            </w:pPr>
            <w:r w:rsidRPr="0080768F">
              <w:rPr>
                <w:szCs w:val="22"/>
                <w:lang w:eastAsia="hr-HR"/>
              </w:rPr>
              <w:t>NPP06</w:t>
            </w:r>
          </w:p>
        </w:tc>
        <w:tc>
          <w:tcPr>
            <w:tcW w:w="6340" w:type="dxa"/>
            <w:noWrap/>
            <w:vAlign w:val="bottom"/>
            <w:hideMark/>
          </w:tcPr>
          <w:p w14:paraId="55ABB0F5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eastAsia="hr-HR"/>
              </w:rPr>
            </w:pPr>
            <w:r w:rsidRPr="0080768F">
              <w:rPr>
                <w:szCs w:val="22"/>
                <w:lang w:eastAsia="hr-HR"/>
              </w:rPr>
              <w:t>Kolonoskopija s polipektomijom</w:t>
            </w:r>
          </w:p>
        </w:tc>
      </w:tr>
      <w:tr w:rsidR="0080768F" w:rsidRPr="0080768F" w14:paraId="0C7DC81B" w14:textId="77777777" w:rsidTr="002321C4">
        <w:trPr>
          <w:trHeight w:val="300"/>
        </w:trPr>
        <w:tc>
          <w:tcPr>
            <w:tcW w:w="960" w:type="dxa"/>
            <w:vAlign w:val="center"/>
            <w:hideMark/>
          </w:tcPr>
          <w:p w14:paraId="2E70B771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rFonts w:eastAsia="Calibri"/>
                <w:b/>
                <w:bCs/>
                <w:szCs w:val="22"/>
                <w:lang w:eastAsia="hr-HR"/>
              </w:rPr>
              <w:t>4.</w:t>
            </w:r>
          </w:p>
        </w:tc>
        <w:tc>
          <w:tcPr>
            <w:tcW w:w="1220" w:type="dxa"/>
            <w:vAlign w:val="center"/>
            <w:hideMark/>
          </w:tcPr>
          <w:p w14:paraId="353A2F96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4030000</w:t>
            </w:r>
          </w:p>
        </w:tc>
        <w:tc>
          <w:tcPr>
            <w:tcW w:w="940" w:type="dxa"/>
            <w:vAlign w:val="center"/>
            <w:hideMark/>
          </w:tcPr>
          <w:p w14:paraId="1440568D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2"/>
                <w:lang w:eastAsia="hr-HR"/>
              </w:rPr>
            </w:pPr>
            <w:r w:rsidRPr="0080768F">
              <w:rPr>
                <w:bCs/>
                <w:szCs w:val="22"/>
                <w:lang w:eastAsia="hr-HR"/>
              </w:rPr>
              <w:t>NPP04</w:t>
            </w:r>
          </w:p>
        </w:tc>
        <w:tc>
          <w:tcPr>
            <w:tcW w:w="6340" w:type="dxa"/>
            <w:vAlign w:val="center"/>
            <w:hideMark/>
          </w:tcPr>
          <w:p w14:paraId="03451686" w14:textId="77777777" w:rsidR="0088415A" w:rsidRPr="0080768F" w:rsidRDefault="0088415A" w:rsidP="0088415A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eastAsia="hr-HR"/>
              </w:rPr>
            </w:pPr>
            <w:r w:rsidRPr="0080768F">
              <w:rPr>
                <w:szCs w:val="22"/>
                <w:lang w:eastAsia="hr-HR"/>
              </w:rPr>
              <w:t xml:space="preserve">Ginekološki probir </w:t>
            </w:r>
          </w:p>
        </w:tc>
      </w:tr>
      <w:tr w:rsidR="0080768F" w:rsidRPr="0080768F" w14:paraId="77A4D01D" w14:textId="77777777" w:rsidTr="002321C4">
        <w:trPr>
          <w:trHeight w:val="300"/>
        </w:trPr>
        <w:tc>
          <w:tcPr>
            <w:tcW w:w="960" w:type="dxa"/>
            <w:vAlign w:val="center"/>
            <w:hideMark/>
          </w:tcPr>
          <w:p w14:paraId="50727AD8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rFonts w:eastAsia="Calibri"/>
                <w:b/>
                <w:bCs/>
                <w:szCs w:val="22"/>
                <w:lang w:eastAsia="hr-HR"/>
              </w:rPr>
              <w:t>5.</w:t>
            </w:r>
          </w:p>
        </w:tc>
        <w:tc>
          <w:tcPr>
            <w:tcW w:w="1220" w:type="dxa"/>
            <w:vAlign w:val="center"/>
            <w:hideMark/>
          </w:tcPr>
          <w:p w14:paraId="52DF826E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4030000</w:t>
            </w:r>
          </w:p>
        </w:tc>
        <w:tc>
          <w:tcPr>
            <w:tcW w:w="940" w:type="dxa"/>
            <w:vAlign w:val="center"/>
            <w:hideMark/>
          </w:tcPr>
          <w:p w14:paraId="639B9BF0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2"/>
                <w:lang w:eastAsia="hr-HR"/>
              </w:rPr>
            </w:pPr>
            <w:r w:rsidRPr="0080768F">
              <w:rPr>
                <w:bCs/>
                <w:szCs w:val="22"/>
                <w:lang w:eastAsia="hr-HR"/>
              </w:rPr>
              <w:t>NPP05</w:t>
            </w:r>
          </w:p>
        </w:tc>
        <w:tc>
          <w:tcPr>
            <w:tcW w:w="6340" w:type="dxa"/>
            <w:vAlign w:val="center"/>
            <w:hideMark/>
          </w:tcPr>
          <w:p w14:paraId="63BA2831" w14:textId="77777777" w:rsidR="0088415A" w:rsidRPr="0080768F" w:rsidRDefault="0088415A" w:rsidP="0088415A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eastAsia="hr-HR"/>
              </w:rPr>
            </w:pPr>
            <w:r w:rsidRPr="0080768F">
              <w:rPr>
                <w:szCs w:val="22"/>
                <w:lang w:eastAsia="hr-HR"/>
              </w:rPr>
              <w:t>Citološka analiza brisa grlića maternice obojenih po Papanicolaou</w:t>
            </w:r>
          </w:p>
        </w:tc>
      </w:tr>
      <w:tr w:rsidR="0080768F" w:rsidRPr="0080768F" w14:paraId="49174A3F" w14:textId="77777777" w:rsidTr="002321C4">
        <w:trPr>
          <w:trHeight w:val="300"/>
        </w:trPr>
        <w:tc>
          <w:tcPr>
            <w:tcW w:w="960" w:type="dxa"/>
            <w:vAlign w:val="center"/>
            <w:hideMark/>
          </w:tcPr>
          <w:p w14:paraId="08D0F375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rFonts w:eastAsia="Calibri"/>
                <w:b/>
                <w:bCs/>
                <w:szCs w:val="22"/>
                <w:lang w:eastAsia="hr-HR"/>
              </w:rPr>
              <w:t>7.</w:t>
            </w:r>
          </w:p>
        </w:tc>
        <w:tc>
          <w:tcPr>
            <w:tcW w:w="1220" w:type="dxa"/>
            <w:vAlign w:val="center"/>
            <w:hideMark/>
          </w:tcPr>
          <w:p w14:paraId="531879FD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4040000</w:t>
            </w:r>
          </w:p>
        </w:tc>
        <w:tc>
          <w:tcPr>
            <w:tcW w:w="940" w:type="dxa"/>
            <w:vAlign w:val="center"/>
            <w:hideMark/>
          </w:tcPr>
          <w:p w14:paraId="6D0CB85F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2"/>
                <w:lang w:eastAsia="hr-HR"/>
              </w:rPr>
            </w:pPr>
            <w:r w:rsidRPr="0080768F">
              <w:rPr>
                <w:rFonts w:eastAsia="Calibri"/>
                <w:szCs w:val="22"/>
                <w:lang w:eastAsia="hr-HR"/>
              </w:rPr>
              <w:t>NPP07</w:t>
            </w:r>
          </w:p>
        </w:tc>
        <w:tc>
          <w:tcPr>
            <w:tcW w:w="6340" w:type="dxa"/>
            <w:vAlign w:val="center"/>
            <w:hideMark/>
          </w:tcPr>
          <w:p w14:paraId="1C0A1012" w14:textId="77777777" w:rsidR="0088415A" w:rsidRPr="0080768F" w:rsidRDefault="0088415A" w:rsidP="0088415A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eastAsia="hr-HR"/>
              </w:rPr>
            </w:pPr>
            <w:r w:rsidRPr="0080768F">
              <w:rPr>
                <w:bCs/>
                <w:szCs w:val="22"/>
                <w:lang w:eastAsia="hr-HR"/>
              </w:rPr>
              <w:t>Preventivni pregled ranog otkrivanja slabovidnosti djece</w:t>
            </w:r>
          </w:p>
        </w:tc>
      </w:tr>
      <w:tr w:rsidR="0080768F" w:rsidRPr="0080768F" w14:paraId="2A167773" w14:textId="77777777" w:rsidTr="002321C4">
        <w:trPr>
          <w:trHeight w:val="300"/>
        </w:trPr>
        <w:tc>
          <w:tcPr>
            <w:tcW w:w="960" w:type="dxa"/>
            <w:vAlign w:val="center"/>
            <w:hideMark/>
          </w:tcPr>
          <w:p w14:paraId="1D882636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rFonts w:eastAsia="Calibri"/>
                <w:b/>
                <w:bCs/>
                <w:szCs w:val="22"/>
                <w:lang w:eastAsia="hr-HR"/>
              </w:rPr>
              <w:t>8.</w:t>
            </w:r>
          </w:p>
        </w:tc>
        <w:tc>
          <w:tcPr>
            <w:tcW w:w="1220" w:type="dxa"/>
            <w:vAlign w:val="center"/>
            <w:hideMark/>
          </w:tcPr>
          <w:p w14:paraId="0B2E987F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4050000</w:t>
            </w:r>
          </w:p>
        </w:tc>
        <w:tc>
          <w:tcPr>
            <w:tcW w:w="940" w:type="dxa"/>
            <w:vAlign w:val="center"/>
            <w:hideMark/>
          </w:tcPr>
          <w:p w14:paraId="159D006E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2"/>
                <w:lang w:eastAsia="hr-HR"/>
              </w:rPr>
            </w:pPr>
            <w:r w:rsidRPr="0080768F">
              <w:rPr>
                <w:rFonts w:eastAsia="Calibri"/>
                <w:szCs w:val="22"/>
                <w:lang w:eastAsia="hr-HR"/>
              </w:rPr>
              <w:t>NPP08</w:t>
            </w:r>
          </w:p>
        </w:tc>
        <w:tc>
          <w:tcPr>
            <w:tcW w:w="6340" w:type="dxa"/>
            <w:vAlign w:val="center"/>
            <w:hideMark/>
          </w:tcPr>
          <w:p w14:paraId="43262998" w14:textId="77777777" w:rsidR="0088415A" w:rsidRPr="0080768F" w:rsidRDefault="0088415A" w:rsidP="0088415A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eastAsia="hr-HR"/>
              </w:rPr>
            </w:pPr>
            <w:r w:rsidRPr="0080768F">
              <w:rPr>
                <w:szCs w:val="22"/>
                <w:lang w:eastAsia="hr-HR"/>
              </w:rPr>
              <w:t>Upućivanje osigurane osobe na probir za rano otkrivanje raka pluća</w:t>
            </w:r>
          </w:p>
        </w:tc>
      </w:tr>
      <w:tr w:rsidR="0080768F" w:rsidRPr="0080768F" w14:paraId="25F61E23" w14:textId="77777777" w:rsidTr="002321C4">
        <w:trPr>
          <w:trHeight w:val="600"/>
        </w:trPr>
        <w:tc>
          <w:tcPr>
            <w:tcW w:w="960" w:type="dxa"/>
            <w:vAlign w:val="center"/>
            <w:hideMark/>
          </w:tcPr>
          <w:p w14:paraId="3AF13857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rFonts w:eastAsia="Calibri"/>
                <w:b/>
                <w:bCs/>
                <w:szCs w:val="22"/>
                <w:lang w:eastAsia="hr-HR"/>
              </w:rPr>
              <w:t>9.</w:t>
            </w:r>
          </w:p>
        </w:tc>
        <w:tc>
          <w:tcPr>
            <w:tcW w:w="1220" w:type="dxa"/>
            <w:vAlign w:val="center"/>
            <w:hideMark/>
          </w:tcPr>
          <w:p w14:paraId="530B38F9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4050000</w:t>
            </w:r>
          </w:p>
        </w:tc>
        <w:tc>
          <w:tcPr>
            <w:tcW w:w="940" w:type="dxa"/>
            <w:vAlign w:val="center"/>
            <w:hideMark/>
          </w:tcPr>
          <w:p w14:paraId="70957A5A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2"/>
                <w:lang w:eastAsia="hr-HR"/>
              </w:rPr>
            </w:pPr>
            <w:r w:rsidRPr="0080768F">
              <w:rPr>
                <w:rFonts w:eastAsia="Calibri"/>
                <w:szCs w:val="22"/>
                <w:lang w:eastAsia="hr-HR"/>
              </w:rPr>
              <w:t>NPP09</w:t>
            </w:r>
          </w:p>
        </w:tc>
        <w:tc>
          <w:tcPr>
            <w:tcW w:w="6340" w:type="dxa"/>
            <w:vAlign w:val="center"/>
            <w:hideMark/>
          </w:tcPr>
          <w:p w14:paraId="3183BCFE" w14:textId="77777777" w:rsidR="0088415A" w:rsidRPr="0080768F" w:rsidRDefault="0088415A" w:rsidP="0088415A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eastAsia="hr-HR"/>
              </w:rPr>
            </w:pPr>
            <w:r w:rsidRPr="0080768F">
              <w:rPr>
                <w:szCs w:val="22"/>
                <w:lang w:eastAsia="hr-HR"/>
              </w:rPr>
              <w:t>Upućivanje osigurane osobe na pregled pulmologa u okviru Nacionalnog programa za rano otkrivanje raka pluća</w:t>
            </w:r>
          </w:p>
        </w:tc>
      </w:tr>
      <w:tr w:rsidR="0080768F" w:rsidRPr="0080768F" w14:paraId="653238AF" w14:textId="77777777" w:rsidTr="002321C4">
        <w:trPr>
          <w:trHeight w:val="300"/>
        </w:trPr>
        <w:tc>
          <w:tcPr>
            <w:tcW w:w="960" w:type="dxa"/>
            <w:vAlign w:val="center"/>
            <w:hideMark/>
          </w:tcPr>
          <w:p w14:paraId="6DEEF197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rFonts w:eastAsia="Calibri"/>
                <w:b/>
                <w:bCs/>
                <w:szCs w:val="22"/>
                <w:lang w:eastAsia="hr-HR"/>
              </w:rPr>
              <w:t>10.</w:t>
            </w:r>
          </w:p>
        </w:tc>
        <w:tc>
          <w:tcPr>
            <w:tcW w:w="1220" w:type="dxa"/>
            <w:vAlign w:val="center"/>
            <w:hideMark/>
          </w:tcPr>
          <w:p w14:paraId="02B715A3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4050000</w:t>
            </w:r>
          </w:p>
        </w:tc>
        <w:tc>
          <w:tcPr>
            <w:tcW w:w="940" w:type="dxa"/>
            <w:vAlign w:val="center"/>
            <w:hideMark/>
          </w:tcPr>
          <w:p w14:paraId="44C5B15B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2"/>
                <w:lang w:eastAsia="hr-HR"/>
              </w:rPr>
            </w:pPr>
            <w:r w:rsidRPr="0080768F">
              <w:rPr>
                <w:rFonts w:eastAsia="Calibri"/>
                <w:szCs w:val="22"/>
                <w:lang w:eastAsia="hr-HR"/>
              </w:rPr>
              <w:t>NPP10</w:t>
            </w:r>
          </w:p>
        </w:tc>
        <w:tc>
          <w:tcPr>
            <w:tcW w:w="6340" w:type="dxa"/>
            <w:vAlign w:val="center"/>
            <w:hideMark/>
          </w:tcPr>
          <w:p w14:paraId="6F31D12A" w14:textId="77777777" w:rsidR="0088415A" w:rsidRPr="0080768F" w:rsidRDefault="0088415A" w:rsidP="0088415A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eastAsia="hr-HR"/>
              </w:rPr>
            </w:pPr>
            <w:r w:rsidRPr="0080768F">
              <w:rPr>
                <w:szCs w:val="22"/>
                <w:lang w:eastAsia="hr-HR"/>
              </w:rPr>
              <w:t>Niskodozni CT (LDCT) s dvostrukim očitavanjem</w:t>
            </w:r>
          </w:p>
        </w:tc>
      </w:tr>
      <w:tr w:rsidR="0080768F" w:rsidRPr="0080768F" w14:paraId="2AF959B5" w14:textId="77777777" w:rsidTr="002321C4">
        <w:trPr>
          <w:trHeight w:val="600"/>
        </w:trPr>
        <w:tc>
          <w:tcPr>
            <w:tcW w:w="960" w:type="dxa"/>
            <w:vAlign w:val="center"/>
            <w:hideMark/>
          </w:tcPr>
          <w:p w14:paraId="52B5784D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rFonts w:eastAsia="Calibri"/>
                <w:b/>
                <w:bCs/>
                <w:szCs w:val="22"/>
                <w:lang w:eastAsia="hr-HR"/>
              </w:rPr>
              <w:t>11.</w:t>
            </w:r>
          </w:p>
        </w:tc>
        <w:tc>
          <w:tcPr>
            <w:tcW w:w="1220" w:type="dxa"/>
            <w:vAlign w:val="center"/>
            <w:hideMark/>
          </w:tcPr>
          <w:p w14:paraId="16D4FCF0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4050000</w:t>
            </w:r>
          </w:p>
        </w:tc>
        <w:tc>
          <w:tcPr>
            <w:tcW w:w="940" w:type="dxa"/>
            <w:vAlign w:val="center"/>
            <w:hideMark/>
          </w:tcPr>
          <w:p w14:paraId="03F84A4C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2"/>
                <w:lang w:eastAsia="hr-HR"/>
              </w:rPr>
            </w:pPr>
            <w:r w:rsidRPr="0080768F">
              <w:rPr>
                <w:rFonts w:eastAsia="Calibri"/>
                <w:szCs w:val="22"/>
                <w:lang w:eastAsia="hr-HR"/>
              </w:rPr>
              <w:t>NPP11</w:t>
            </w:r>
          </w:p>
        </w:tc>
        <w:tc>
          <w:tcPr>
            <w:tcW w:w="6340" w:type="dxa"/>
            <w:vAlign w:val="center"/>
            <w:hideMark/>
          </w:tcPr>
          <w:p w14:paraId="6747078B" w14:textId="77777777" w:rsidR="0088415A" w:rsidRPr="0080768F" w:rsidRDefault="0088415A" w:rsidP="0088415A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eastAsia="hr-HR"/>
              </w:rPr>
            </w:pPr>
            <w:r w:rsidRPr="0080768F">
              <w:rPr>
                <w:rFonts w:eastAsia="Calibri"/>
                <w:szCs w:val="22"/>
                <w:lang w:eastAsia="hr-HR"/>
              </w:rPr>
              <w:t>Pregled pulmologa u okviru Nacionalnog programa za rano otkrivanje raka pluća</w:t>
            </w:r>
          </w:p>
        </w:tc>
      </w:tr>
      <w:tr w:rsidR="00C60A0B" w:rsidRPr="00392A4C" w14:paraId="180AC91D" w14:textId="77777777" w:rsidTr="002321C4">
        <w:trPr>
          <w:trHeight w:val="600"/>
          <w:ins w:id="4" w:author="Špoljar Bruno" w:date="2026-06-02T12:19:00Z"/>
        </w:trPr>
        <w:tc>
          <w:tcPr>
            <w:tcW w:w="960" w:type="dxa"/>
            <w:vAlign w:val="center"/>
          </w:tcPr>
          <w:p w14:paraId="03BD4CAB" w14:textId="4C370C13" w:rsidR="00C60A0B" w:rsidRPr="002321C4" w:rsidRDefault="00C60A0B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ins w:id="5" w:author="Špoljar Bruno" w:date="2026-06-02T12:19:00Z" w16du:dateUtc="2026-06-02T10:19:00Z"/>
                <w:rFonts w:eastAsia="Calibri"/>
                <w:b/>
                <w:bCs/>
                <w:szCs w:val="22"/>
                <w:highlight w:val="yellow"/>
                <w:lang w:eastAsia="hr-HR"/>
              </w:rPr>
            </w:pPr>
            <w:bookmarkStart w:id="6" w:name="_Hlk231366824"/>
            <w:ins w:id="7" w:author="Špoljar Bruno" w:date="2026-06-02T12:19:00Z" w16du:dateUtc="2026-06-02T10:19:00Z">
              <w:r w:rsidRPr="002321C4">
                <w:rPr>
                  <w:rFonts w:eastAsia="Calibri"/>
                  <w:b/>
                  <w:bCs/>
                  <w:szCs w:val="22"/>
                  <w:highlight w:val="yellow"/>
                  <w:lang w:eastAsia="hr-HR"/>
                </w:rPr>
                <w:t>12.</w:t>
              </w:r>
            </w:ins>
          </w:p>
        </w:tc>
        <w:tc>
          <w:tcPr>
            <w:tcW w:w="1220" w:type="dxa"/>
            <w:vAlign w:val="center"/>
          </w:tcPr>
          <w:p w14:paraId="1032F84B" w14:textId="0309AC45" w:rsidR="00C60A0B" w:rsidRPr="002321C4" w:rsidRDefault="00C60A0B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ins w:id="8" w:author="Špoljar Bruno" w:date="2026-06-02T12:19:00Z" w16du:dateUtc="2026-06-02T10:19:00Z"/>
                <w:b/>
                <w:bCs/>
                <w:szCs w:val="22"/>
                <w:highlight w:val="yellow"/>
                <w:lang w:eastAsia="hr-HR"/>
              </w:rPr>
            </w:pPr>
            <w:ins w:id="9" w:author="Špoljar Bruno" w:date="2026-06-02T12:19:00Z" w16du:dateUtc="2026-06-02T10:19:00Z">
              <w:r w:rsidRPr="00392A4C">
                <w:rPr>
                  <w:szCs w:val="22"/>
                  <w:highlight w:val="yellow"/>
                </w:rPr>
                <w:t xml:space="preserve">5010200            </w:t>
              </w:r>
            </w:ins>
          </w:p>
        </w:tc>
        <w:tc>
          <w:tcPr>
            <w:tcW w:w="940" w:type="dxa"/>
            <w:vAlign w:val="center"/>
          </w:tcPr>
          <w:p w14:paraId="0E6C0341" w14:textId="60CE27F5" w:rsidR="00C60A0B" w:rsidRPr="002321C4" w:rsidRDefault="00C60A0B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ins w:id="10" w:author="Špoljar Bruno" w:date="2026-06-02T12:19:00Z" w16du:dateUtc="2026-06-02T10:19:00Z"/>
                <w:rFonts w:eastAsia="Calibri"/>
                <w:szCs w:val="22"/>
                <w:highlight w:val="yellow"/>
                <w:lang w:eastAsia="hr-HR"/>
              </w:rPr>
            </w:pPr>
          </w:p>
        </w:tc>
        <w:tc>
          <w:tcPr>
            <w:tcW w:w="6340" w:type="dxa"/>
            <w:vAlign w:val="center"/>
          </w:tcPr>
          <w:p w14:paraId="60C59C51" w14:textId="691EECD6" w:rsidR="00C60A0B" w:rsidRPr="002321C4" w:rsidRDefault="00FB7066" w:rsidP="0088415A">
            <w:pPr>
              <w:overflowPunct/>
              <w:autoSpaceDE/>
              <w:autoSpaceDN/>
              <w:adjustRightInd/>
              <w:textAlignment w:val="auto"/>
              <w:rPr>
                <w:ins w:id="11" w:author="Špoljar Bruno" w:date="2026-06-02T12:19:00Z" w16du:dateUtc="2026-06-02T10:19:00Z"/>
                <w:rFonts w:eastAsia="Calibri"/>
                <w:szCs w:val="22"/>
                <w:highlight w:val="yellow"/>
                <w:lang w:eastAsia="hr-HR"/>
              </w:rPr>
            </w:pPr>
            <w:ins w:id="12" w:author="Špoljar Bruno" w:date="2026-06-03T08:08:00Z" w16du:dateUtc="2026-06-03T06:08:00Z">
              <w:r>
                <w:rPr>
                  <w:rFonts w:eastAsia="Calibri"/>
                  <w:szCs w:val="22"/>
                  <w:highlight w:val="yellow"/>
                  <w:lang w:eastAsia="hr-HR"/>
                </w:rPr>
                <w:t>Dostavlja se samo vodeći slog</w:t>
              </w:r>
            </w:ins>
          </w:p>
        </w:tc>
      </w:tr>
      <w:tr w:rsidR="00C60A0B" w:rsidRPr="0080768F" w14:paraId="159B4A44" w14:textId="77777777" w:rsidTr="00C60A0B">
        <w:trPr>
          <w:trHeight w:val="600"/>
          <w:ins w:id="13" w:author="Špoljar Bruno" w:date="2026-06-02T12:19:00Z"/>
        </w:trPr>
        <w:tc>
          <w:tcPr>
            <w:tcW w:w="960" w:type="dxa"/>
            <w:vAlign w:val="center"/>
          </w:tcPr>
          <w:p w14:paraId="76FCB125" w14:textId="09B52628" w:rsidR="00C60A0B" w:rsidRPr="009A3E37" w:rsidRDefault="00C60A0B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ins w:id="14" w:author="Špoljar Bruno" w:date="2026-06-02T12:19:00Z" w16du:dateUtc="2026-06-02T10:19:00Z"/>
                <w:rFonts w:eastAsia="Calibri"/>
                <w:b/>
                <w:bCs/>
                <w:szCs w:val="22"/>
                <w:highlight w:val="yellow"/>
                <w:lang w:eastAsia="hr-HR"/>
              </w:rPr>
            </w:pPr>
            <w:ins w:id="15" w:author="Špoljar Bruno" w:date="2026-06-02T12:20:00Z" w16du:dateUtc="2026-06-02T10:20:00Z">
              <w:r w:rsidRPr="009A3E37">
                <w:rPr>
                  <w:rFonts w:eastAsia="Calibri"/>
                  <w:b/>
                  <w:bCs/>
                  <w:szCs w:val="22"/>
                  <w:highlight w:val="yellow"/>
                  <w:lang w:eastAsia="hr-HR"/>
                </w:rPr>
                <w:t>13.</w:t>
              </w:r>
            </w:ins>
          </w:p>
        </w:tc>
        <w:tc>
          <w:tcPr>
            <w:tcW w:w="1220" w:type="dxa"/>
            <w:vAlign w:val="center"/>
          </w:tcPr>
          <w:p w14:paraId="5724C191" w14:textId="17B02693" w:rsidR="00C60A0B" w:rsidRPr="00C60A0B" w:rsidRDefault="00C60A0B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ins w:id="16" w:author="Špoljar Bruno" w:date="2026-06-02T12:19:00Z" w16du:dateUtc="2026-06-02T10:19:00Z"/>
                <w:szCs w:val="22"/>
                <w:highlight w:val="yellow"/>
              </w:rPr>
            </w:pPr>
            <w:ins w:id="17" w:author="Špoljar Bruno" w:date="2026-06-02T12:20:00Z" w16du:dateUtc="2026-06-02T10:20:00Z">
              <w:r w:rsidRPr="00C60A0B">
                <w:rPr>
                  <w:szCs w:val="22"/>
                  <w:highlight w:val="yellow"/>
                </w:rPr>
                <w:t xml:space="preserve">5100100            </w:t>
              </w:r>
            </w:ins>
          </w:p>
        </w:tc>
        <w:tc>
          <w:tcPr>
            <w:tcW w:w="940" w:type="dxa"/>
            <w:vAlign w:val="center"/>
          </w:tcPr>
          <w:p w14:paraId="3822AB85" w14:textId="3E6361E9" w:rsidR="00C60A0B" w:rsidRPr="009A3E37" w:rsidRDefault="00C60A0B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ins w:id="18" w:author="Špoljar Bruno" w:date="2026-06-02T12:19:00Z" w16du:dateUtc="2026-06-02T10:19:00Z"/>
                <w:rFonts w:eastAsia="Calibri"/>
                <w:szCs w:val="22"/>
                <w:highlight w:val="yellow"/>
                <w:lang w:eastAsia="hr-HR"/>
              </w:rPr>
            </w:pPr>
            <w:ins w:id="19" w:author="Špoljar Bruno" w:date="2026-06-02T12:20:00Z">
              <w:r w:rsidRPr="009A3E37">
                <w:rPr>
                  <w:rFonts w:eastAsia="Calibri"/>
                  <w:szCs w:val="22"/>
                  <w:highlight w:val="yellow"/>
                  <w:lang w:eastAsia="hr-HR"/>
                </w:rPr>
                <w:t>DD001</w:t>
              </w:r>
            </w:ins>
          </w:p>
        </w:tc>
        <w:tc>
          <w:tcPr>
            <w:tcW w:w="6340" w:type="dxa"/>
            <w:vAlign w:val="center"/>
          </w:tcPr>
          <w:p w14:paraId="251AF0F9" w14:textId="683F0727" w:rsidR="00C60A0B" w:rsidRDefault="00C60A0B" w:rsidP="0088415A">
            <w:pPr>
              <w:overflowPunct/>
              <w:autoSpaceDE/>
              <w:autoSpaceDN/>
              <w:adjustRightInd/>
              <w:textAlignment w:val="auto"/>
              <w:rPr>
                <w:ins w:id="20" w:author="Špoljar Bruno" w:date="2026-06-02T12:19:00Z" w16du:dateUtc="2026-06-02T10:19:00Z"/>
                <w:rFonts w:eastAsia="Calibri"/>
                <w:szCs w:val="22"/>
                <w:lang w:eastAsia="hr-HR"/>
              </w:rPr>
            </w:pPr>
            <w:ins w:id="21" w:author="Špoljar Bruno" w:date="2026-06-02T12:21:00Z" w16du:dateUtc="2026-06-02T10:21:00Z">
              <w:r w:rsidRPr="009A3E37">
                <w:rPr>
                  <w:rFonts w:eastAsia="Calibri"/>
                  <w:szCs w:val="22"/>
                  <w:highlight w:val="yellow"/>
                  <w:lang w:eastAsia="hr-HR"/>
                </w:rPr>
                <w:t>Dobrovoljno davalaštvo krvi (vrećica)</w:t>
              </w:r>
            </w:ins>
          </w:p>
        </w:tc>
      </w:tr>
      <w:tr w:rsidR="00C60A0B" w:rsidRPr="00392A4C" w14:paraId="10E10269" w14:textId="77777777" w:rsidTr="00C60A0B">
        <w:trPr>
          <w:trHeight w:val="600"/>
          <w:ins w:id="22" w:author="Špoljar Bruno" w:date="2026-06-02T12:21:00Z"/>
        </w:trPr>
        <w:tc>
          <w:tcPr>
            <w:tcW w:w="960" w:type="dxa"/>
            <w:vAlign w:val="center"/>
          </w:tcPr>
          <w:p w14:paraId="3719468D" w14:textId="59044570" w:rsidR="00C60A0B" w:rsidRPr="00392A4C" w:rsidRDefault="00C60A0B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ins w:id="23" w:author="Špoljar Bruno" w:date="2026-06-02T12:21:00Z" w16du:dateUtc="2026-06-02T10:21:00Z"/>
                <w:rFonts w:eastAsia="Calibri"/>
                <w:b/>
                <w:bCs/>
                <w:szCs w:val="22"/>
                <w:highlight w:val="yellow"/>
                <w:lang w:eastAsia="hr-HR"/>
              </w:rPr>
            </w:pPr>
            <w:ins w:id="24" w:author="Špoljar Bruno" w:date="2026-06-02T12:22:00Z" w16du:dateUtc="2026-06-02T10:22:00Z">
              <w:r w:rsidRPr="00392A4C">
                <w:rPr>
                  <w:rFonts w:eastAsia="Calibri"/>
                  <w:b/>
                  <w:bCs/>
                  <w:szCs w:val="22"/>
                  <w:highlight w:val="yellow"/>
                  <w:lang w:eastAsia="hr-HR"/>
                </w:rPr>
                <w:lastRenderedPageBreak/>
                <w:t>14.</w:t>
              </w:r>
            </w:ins>
          </w:p>
        </w:tc>
        <w:tc>
          <w:tcPr>
            <w:tcW w:w="1220" w:type="dxa"/>
            <w:vAlign w:val="center"/>
          </w:tcPr>
          <w:p w14:paraId="5FB460BE" w14:textId="4DB11693" w:rsidR="00C60A0B" w:rsidRPr="00392A4C" w:rsidRDefault="00C60A0B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ins w:id="25" w:author="Špoljar Bruno" w:date="2026-06-02T12:21:00Z" w16du:dateUtc="2026-06-02T10:21:00Z"/>
                <w:szCs w:val="22"/>
                <w:highlight w:val="yellow"/>
              </w:rPr>
            </w:pPr>
            <w:ins w:id="26" w:author="Špoljar Bruno" w:date="2026-06-02T12:22:00Z" w16du:dateUtc="2026-06-02T10:22:00Z">
              <w:r w:rsidRPr="00392A4C">
                <w:rPr>
                  <w:szCs w:val="22"/>
                  <w:highlight w:val="yellow"/>
                </w:rPr>
                <w:t xml:space="preserve">5070100            </w:t>
              </w:r>
            </w:ins>
          </w:p>
        </w:tc>
        <w:tc>
          <w:tcPr>
            <w:tcW w:w="940" w:type="dxa"/>
            <w:vAlign w:val="center"/>
          </w:tcPr>
          <w:p w14:paraId="25F04AD7" w14:textId="1D624337" w:rsidR="00C60A0B" w:rsidRPr="00392A4C" w:rsidRDefault="00C60A0B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ins w:id="27" w:author="Špoljar Bruno" w:date="2026-06-02T12:21:00Z" w16du:dateUtc="2026-06-02T10:21:00Z"/>
                <w:rFonts w:eastAsia="Calibri"/>
                <w:szCs w:val="22"/>
                <w:highlight w:val="yellow"/>
                <w:lang w:eastAsia="hr-HR"/>
              </w:rPr>
            </w:pPr>
          </w:p>
        </w:tc>
        <w:tc>
          <w:tcPr>
            <w:tcW w:w="6340" w:type="dxa"/>
            <w:vAlign w:val="center"/>
          </w:tcPr>
          <w:p w14:paraId="0E73F093" w14:textId="4B3B1297" w:rsidR="00C60A0B" w:rsidRPr="00392A4C" w:rsidRDefault="00FB7066" w:rsidP="0088415A">
            <w:pPr>
              <w:overflowPunct/>
              <w:autoSpaceDE/>
              <w:autoSpaceDN/>
              <w:adjustRightInd/>
              <w:textAlignment w:val="auto"/>
              <w:rPr>
                <w:ins w:id="28" w:author="Špoljar Bruno" w:date="2026-06-02T12:21:00Z" w16du:dateUtc="2026-06-02T10:21:00Z"/>
                <w:rFonts w:eastAsia="Calibri"/>
                <w:szCs w:val="22"/>
                <w:highlight w:val="yellow"/>
                <w:lang w:eastAsia="hr-HR"/>
              </w:rPr>
            </w:pPr>
            <w:ins w:id="29" w:author="Špoljar Bruno" w:date="2026-06-03T08:08:00Z" w16du:dateUtc="2026-06-03T06:08:00Z">
              <w:r>
                <w:rPr>
                  <w:rFonts w:eastAsia="Calibri"/>
                  <w:szCs w:val="22"/>
                  <w:highlight w:val="yellow"/>
                  <w:lang w:eastAsia="hr-HR"/>
                </w:rPr>
                <w:t>Dostavlja se samo vodeći slog</w:t>
              </w:r>
            </w:ins>
          </w:p>
        </w:tc>
      </w:tr>
      <w:tr w:rsidR="00C60A0B" w:rsidRPr="0080768F" w14:paraId="5F3226C8" w14:textId="77777777" w:rsidTr="00C60A0B">
        <w:trPr>
          <w:trHeight w:val="600"/>
          <w:ins w:id="30" w:author="Špoljar Bruno" w:date="2026-06-02T12:23:00Z"/>
        </w:trPr>
        <w:tc>
          <w:tcPr>
            <w:tcW w:w="960" w:type="dxa"/>
            <w:vAlign w:val="center"/>
          </w:tcPr>
          <w:p w14:paraId="0DBC27AB" w14:textId="6B271F16" w:rsidR="00C60A0B" w:rsidRPr="00392A4C" w:rsidRDefault="00C60A0B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ins w:id="31" w:author="Špoljar Bruno" w:date="2026-06-02T12:23:00Z" w16du:dateUtc="2026-06-02T10:23:00Z"/>
                <w:rFonts w:eastAsia="Calibri"/>
                <w:b/>
                <w:bCs/>
                <w:szCs w:val="22"/>
                <w:highlight w:val="yellow"/>
                <w:lang w:eastAsia="hr-HR"/>
              </w:rPr>
            </w:pPr>
            <w:ins w:id="32" w:author="Špoljar Bruno" w:date="2026-06-02T12:23:00Z" w16du:dateUtc="2026-06-02T10:23:00Z">
              <w:r w:rsidRPr="00392A4C">
                <w:rPr>
                  <w:rFonts w:eastAsia="Calibri"/>
                  <w:b/>
                  <w:bCs/>
                  <w:szCs w:val="22"/>
                  <w:highlight w:val="yellow"/>
                  <w:lang w:eastAsia="hr-HR"/>
                </w:rPr>
                <w:t>15.</w:t>
              </w:r>
            </w:ins>
          </w:p>
        </w:tc>
        <w:tc>
          <w:tcPr>
            <w:tcW w:w="1220" w:type="dxa"/>
            <w:vAlign w:val="center"/>
          </w:tcPr>
          <w:p w14:paraId="064A941B" w14:textId="5348626E" w:rsidR="00C60A0B" w:rsidRPr="00392A4C" w:rsidRDefault="00C60A0B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ins w:id="33" w:author="Špoljar Bruno" w:date="2026-06-02T12:23:00Z" w16du:dateUtc="2026-06-02T10:23:00Z"/>
                <w:szCs w:val="22"/>
                <w:highlight w:val="yellow"/>
              </w:rPr>
            </w:pPr>
            <w:ins w:id="34" w:author="Špoljar Bruno" w:date="2026-06-02T12:23:00Z" w16du:dateUtc="2026-06-02T10:23:00Z">
              <w:r w:rsidRPr="00392A4C">
                <w:rPr>
                  <w:szCs w:val="22"/>
                  <w:highlight w:val="yellow"/>
                </w:rPr>
                <w:t xml:space="preserve">2520010            </w:t>
              </w:r>
            </w:ins>
          </w:p>
        </w:tc>
        <w:tc>
          <w:tcPr>
            <w:tcW w:w="940" w:type="dxa"/>
            <w:vAlign w:val="center"/>
          </w:tcPr>
          <w:p w14:paraId="76208022" w14:textId="2EBC4BFD" w:rsidR="00C60A0B" w:rsidRPr="00392A4C" w:rsidRDefault="00C60A0B" w:rsidP="00FB7066">
            <w:pPr>
              <w:overflowPunct/>
              <w:autoSpaceDE/>
              <w:autoSpaceDN/>
              <w:adjustRightInd/>
              <w:jc w:val="center"/>
              <w:textAlignment w:val="auto"/>
              <w:rPr>
                <w:ins w:id="35" w:author="Špoljar Bruno" w:date="2026-06-02T12:23:00Z" w16du:dateUtc="2026-06-02T10:23:00Z"/>
                <w:rFonts w:eastAsia="Calibri"/>
                <w:szCs w:val="22"/>
                <w:highlight w:val="yellow"/>
                <w:lang w:eastAsia="hr-HR"/>
              </w:rPr>
            </w:pPr>
            <w:ins w:id="36" w:author="Špoljar Bruno" w:date="2026-06-02T12:24:00Z">
              <w:r w:rsidRPr="00392A4C">
                <w:rPr>
                  <w:rFonts w:eastAsia="Calibri"/>
                  <w:szCs w:val="22"/>
                  <w:highlight w:val="yellow"/>
                  <w:lang w:eastAsia="hr-HR"/>
                </w:rPr>
                <w:t>DD002</w:t>
              </w:r>
            </w:ins>
          </w:p>
        </w:tc>
        <w:tc>
          <w:tcPr>
            <w:tcW w:w="6340" w:type="dxa"/>
            <w:vAlign w:val="center"/>
          </w:tcPr>
          <w:p w14:paraId="57E09E9F" w14:textId="2E8FD1CB" w:rsidR="00C60A0B" w:rsidRPr="009A3E37" w:rsidRDefault="00C60A0B" w:rsidP="0088415A">
            <w:pPr>
              <w:overflowPunct/>
              <w:autoSpaceDE/>
              <w:autoSpaceDN/>
              <w:adjustRightInd/>
              <w:textAlignment w:val="auto"/>
              <w:rPr>
                <w:ins w:id="37" w:author="Špoljar Bruno" w:date="2026-06-02T12:23:00Z" w16du:dateUtc="2026-06-02T10:23:00Z"/>
                <w:rFonts w:eastAsia="Calibri"/>
                <w:szCs w:val="22"/>
                <w:highlight w:val="yellow"/>
                <w:lang w:eastAsia="hr-HR"/>
              </w:rPr>
            </w:pPr>
            <w:ins w:id="38" w:author="Špoljar Bruno" w:date="2026-06-02T12:24:00Z">
              <w:r w:rsidRPr="009A3E37">
                <w:rPr>
                  <w:rFonts w:eastAsia="Calibri"/>
                  <w:szCs w:val="22"/>
                  <w:highlight w:val="yellow"/>
                  <w:lang w:eastAsia="hr-HR"/>
                </w:rPr>
                <w:t>NAT testiranje krvi</w:t>
              </w:r>
            </w:ins>
          </w:p>
        </w:tc>
      </w:tr>
      <w:tr w:rsidR="00FB7066" w:rsidRPr="0080768F" w14:paraId="434C55CC" w14:textId="77777777" w:rsidTr="00C60A0B">
        <w:trPr>
          <w:trHeight w:val="600"/>
          <w:ins w:id="39" w:author="Špoljar Bruno" w:date="2026-06-03T08:05:00Z"/>
        </w:trPr>
        <w:tc>
          <w:tcPr>
            <w:tcW w:w="960" w:type="dxa"/>
            <w:vAlign w:val="center"/>
          </w:tcPr>
          <w:p w14:paraId="7E455EB3" w14:textId="6DBBD6DD" w:rsidR="00FB7066" w:rsidRPr="00392A4C" w:rsidRDefault="00FB7066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ins w:id="40" w:author="Špoljar Bruno" w:date="2026-06-03T08:05:00Z" w16du:dateUtc="2026-06-03T06:05:00Z"/>
                <w:rFonts w:eastAsia="Calibri"/>
                <w:b/>
                <w:bCs/>
                <w:szCs w:val="22"/>
                <w:highlight w:val="yellow"/>
                <w:lang w:eastAsia="hr-HR"/>
              </w:rPr>
            </w:pPr>
            <w:ins w:id="41" w:author="Špoljar Bruno" w:date="2026-06-03T08:08:00Z" w16du:dateUtc="2026-06-03T06:08:00Z">
              <w:r>
                <w:rPr>
                  <w:rFonts w:eastAsia="Calibri"/>
                  <w:b/>
                  <w:bCs/>
                  <w:szCs w:val="22"/>
                  <w:highlight w:val="yellow"/>
                  <w:lang w:eastAsia="hr-HR"/>
                </w:rPr>
                <w:t>16.</w:t>
              </w:r>
            </w:ins>
          </w:p>
        </w:tc>
        <w:tc>
          <w:tcPr>
            <w:tcW w:w="1220" w:type="dxa"/>
            <w:vAlign w:val="center"/>
          </w:tcPr>
          <w:p w14:paraId="464EE676" w14:textId="6ADEBB4F" w:rsidR="00FB7066" w:rsidRPr="00392A4C" w:rsidRDefault="00FB7066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ins w:id="42" w:author="Špoljar Bruno" w:date="2026-06-03T08:05:00Z" w16du:dateUtc="2026-06-03T06:05:00Z"/>
                <w:szCs w:val="22"/>
                <w:highlight w:val="yellow"/>
              </w:rPr>
            </w:pPr>
            <w:ins w:id="43" w:author="Špoljar Bruno" w:date="2026-06-03T08:07:00Z">
              <w:r w:rsidRPr="00FB7066">
                <w:rPr>
                  <w:szCs w:val="22"/>
                  <w:highlight w:val="yellow"/>
                </w:rPr>
                <w:t>2520020</w:t>
              </w:r>
            </w:ins>
          </w:p>
        </w:tc>
        <w:tc>
          <w:tcPr>
            <w:tcW w:w="940" w:type="dxa"/>
            <w:vAlign w:val="center"/>
          </w:tcPr>
          <w:p w14:paraId="5BEC0E9D" w14:textId="3C15BC6D" w:rsidR="00FB7066" w:rsidRPr="00392A4C" w:rsidRDefault="00FB7066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ins w:id="44" w:author="Špoljar Bruno" w:date="2026-06-03T08:05:00Z" w16du:dateUtc="2026-06-03T06:05:00Z"/>
                <w:rFonts w:eastAsia="Calibri"/>
                <w:szCs w:val="22"/>
                <w:highlight w:val="yellow"/>
                <w:lang w:eastAsia="hr-HR"/>
              </w:rPr>
            </w:pPr>
            <w:ins w:id="45" w:author="Špoljar Bruno" w:date="2026-06-03T08:07:00Z" w16du:dateUtc="2026-06-03T06:07:00Z">
              <w:r w:rsidRPr="00392A4C">
                <w:rPr>
                  <w:rFonts w:eastAsia="Calibri"/>
                  <w:szCs w:val="22"/>
                  <w:highlight w:val="yellow"/>
                  <w:lang w:eastAsia="hr-HR"/>
                </w:rPr>
                <w:t>DD003</w:t>
              </w:r>
            </w:ins>
          </w:p>
        </w:tc>
        <w:tc>
          <w:tcPr>
            <w:tcW w:w="6340" w:type="dxa"/>
            <w:vAlign w:val="center"/>
          </w:tcPr>
          <w:p w14:paraId="09F97D66" w14:textId="676E6973" w:rsidR="00FB7066" w:rsidRPr="00FB7066" w:rsidRDefault="00FB7066" w:rsidP="0088415A">
            <w:pPr>
              <w:overflowPunct/>
              <w:autoSpaceDE/>
              <w:autoSpaceDN/>
              <w:adjustRightInd/>
              <w:textAlignment w:val="auto"/>
              <w:rPr>
                <w:ins w:id="46" w:author="Špoljar Bruno" w:date="2026-06-03T08:05:00Z" w16du:dateUtc="2026-06-03T06:05:00Z"/>
                <w:rFonts w:eastAsia="Calibri"/>
                <w:szCs w:val="22"/>
                <w:highlight w:val="yellow"/>
                <w:lang w:eastAsia="hr-HR"/>
              </w:rPr>
            </w:pPr>
            <w:ins w:id="47" w:author="Špoljar Bruno" w:date="2026-06-03T08:07:00Z" w16du:dateUtc="2026-06-03T06:07:00Z">
              <w:r w:rsidRPr="00231FF0">
                <w:rPr>
                  <w:rFonts w:eastAsia="Calibri"/>
                  <w:szCs w:val="22"/>
                  <w:highlight w:val="yellow"/>
                  <w:lang w:eastAsia="hr-HR"/>
                </w:rPr>
                <w:t>ID-NAT test na prisutnost virusa Zapadnog Nila</w:t>
              </w:r>
            </w:ins>
          </w:p>
        </w:tc>
      </w:tr>
      <w:bookmarkEnd w:id="6"/>
    </w:tbl>
    <w:p w14:paraId="042D5F84" w14:textId="637E7148" w:rsidR="00AF16DA" w:rsidRPr="0080768F" w:rsidRDefault="00AF16DA" w:rsidP="007730B5">
      <w:pPr>
        <w:numPr>
          <w:ilvl w:val="12"/>
          <w:numId w:val="0"/>
        </w:numPr>
        <w:rPr>
          <w:rFonts w:ascii="Tahoma" w:hAnsi="Tahoma" w:cs="Tahoma"/>
          <w:sz w:val="20"/>
        </w:rPr>
      </w:pPr>
      <w:r w:rsidRPr="0080768F">
        <w:rPr>
          <w:rFonts w:ascii="Tahoma" w:hAnsi="Tahoma" w:cs="Tahoma"/>
          <w:sz w:val="20"/>
        </w:rPr>
        <w:br w:type="page"/>
      </w:r>
    </w:p>
    <w:p w14:paraId="5BB5EEB1" w14:textId="77777777" w:rsidR="00E55AF0" w:rsidRPr="0080768F" w:rsidRDefault="00E55AF0" w:rsidP="008F0BDC">
      <w:pPr>
        <w:rPr>
          <w:b/>
          <w:u w:val="single"/>
        </w:rPr>
      </w:pPr>
      <w:r w:rsidRPr="0080768F">
        <w:rPr>
          <w:b/>
          <w:u w:val="single"/>
        </w:rPr>
        <w:lastRenderedPageBreak/>
        <w:t>Stavke lijekova (samo za NPP račune):</w:t>
      </w:r>
    </w:p>
    <w:p w14:paraId="6D92EECA" w14:textId="77777777" w:rsidR="00E55AF0" w:rsidRPr="0080768F" w:rsidRDefault="00E55AF0" w:rsidP="00E55AF0"/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3944"/>
        <w:gridCol w:w="2876"/>
        <w:gridCol w:w="1259"/>
        <w:gridCol w:w="1148"/>
      </w:tblGrid>
      <w:tr w:rsidR="0080768F" w:rsidRPr="0080768F" w14:paraId="2EB3CFBB" w14:textId="77777777"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FAA34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Red. br.</w:t>
            </w:r>
          </w:p>
        </w:tc>
        <w:tc>
          <w:tcPr>
            <w:tcW w:w="40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1593D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Opis podatka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97CE3" w14:textId="77777777" w:rsidR="00E55AF0" w:rsidRPr="0080768F" w:rsidRDefault="00E55AF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Format (izgled) ili sadržaj polja</w:t>
            </w:r>
          </w:p>
        </w:tc>
        <w:tc>
          <w:tcPr>
            <w:tcW w:w="12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8D087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Obavezan podatak</w:t>
            </w:r>
          </w:p>
        </w:tc>
        <w:tc>
          <w:tcPr>
            <w:tcW w:w="11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C4B07E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Provjera</w:t>
            </w:r>
          </w:p>
        </w:tc>
      </w:tr>
      <w:tr w:rsidR="0080768F" w:rsidRPr="0080768F" w14:paraId="38712507" w14:textId="77777777"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4F95F" w14:textId="77777777" w:rsidR="00E55AF0" w:rsidRPr="0080768F" w:rsidRDefault="00E55AF0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F9371" w14:textId="77777777" w:rsidR="00E55AF0" w:rsidRPr="0080768F" w:rsidRDefault="00E55AF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Identifikator sloga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83F67" w14:textId="77777777" w:rsidR="00E55AF0" w:rsidRPr="0080768F" w:rsidRDefault="00E55AF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 xml:space="preserve">Znak </w:t>
            </w:r>
            <w:r w:rsidRPr="0080768F">
              <w:rPr>
                <w:b/>
                <w:szCs w:val="22"/>
              </w:rPr>
              <w:t>“NPP2“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514BC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F91A41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0DD03100" w14:textId="77777777"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5715" w14:textId="77777777" w:rsidR="00E55AF0" w:rsidRPr="0080768F" w:rsidRDefault="00E55AF0">
            <w:pPr>
              <w:numPr>
                <w:ilvl w:val="12"/>
                <w:numId w:val="0"/>
              </w:numPr>
              <w:jc w:val="right"/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2.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9CCA" w14:textId="77777777" w:rsidR="00E55AF0" w:rsidRPr="0080768F" w:rsidRDefault="00E55AF0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Šifra zdravstvene ustanove/ljekarne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6DB41" w14:textId="77777777" w:rsidR="00E55AF0" w:rsidRPr="0080768F" w:rsidRDefault="00E55AF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63FC7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099619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b/>
                <w:szCs w:val="22"/>
              </w:rPr>
            </w:pPr>
          </w:p>
        </w:tc>
      </w:tr>
      <w:tr w:rsidR="0080768F" w:rsidRPr="0080768F" w14:paraId="60963B0B" w14:textId="77777777"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48068" w14:textId="77777777" w:rsidR="00E55AF0" w:rsidRPr="0080768F" w:rsidRDefault="00E55AF0">
            <w:pPr>
              <w:numPr>
                <w:ilvl w:val="12"/>
                <w:numId w:val="0"/>
              </w:numPr>
              <w:jc w:val="right"/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3.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BA1E" w14:textId="77777777" w:rsidR="00E55AF0" w:rsidRPr="0080768F" w:rsidRDefault="00E55AF0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Broj računa ustanove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714C6" w14:textId="77777777" w:rsidR="00E55AF0" w:rsidRPr="0080768F" w:rsidRDefault="00E55AF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ANS (max 22)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BDC8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4170EE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b/>
                <w:szCs w:val="22"/>
              </w:rPr>
            </w:pPr>
          </w:p>
        </w:tc>
      </w:tr>
      <w:tr w:rsidR="0080768F" w:rsidRPr="0080768F" w14:paraId="759B519B" w14:textId="77777777"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3F400" w14:textId="77777777" w:rsidR="00E55AF0" w:rsidRPr="0080768F" w:rsidRDefault="00E55AF0">
            <w:pPr>
              <w:numPr>
                <w:ilvl w:val="12"/>
                <w:numId w:val="0"/>
              </w:numPr>
              <w:jc w:val="right"/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4.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4B07D" w14:textId="77777777" w:rsidR="00E55AF0" w:rsidRPr="0080768F" w:rsidRDefault="00E55AF0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 xml:space="preserve">Datum obračuna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39B6D" w14:textId="77777777" w:rsidR="00E55AF0" w:rsidRPr="0080768F" w:rsidRDefault="00E55AF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N2 + znak "." + N2 + znak "." + N4</w:t>
            </w:r>
            <w:r w:rsidRPr="0080768F">
              <w:rPr>
                <w:szCs w:val="22"/>
              </w:rPr>
              <w:br/>
              <w:t>Primjer: 03.11.2012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E93A5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62DBEA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b/>
                <w:szCs w:val="22"/>
              </w:rPr>
            </w:pPr>
          </w:p>
        </w:tc>
      </w:tr>
      <w:tr w:rsidR="0080768F" w:rsidRPr="0080768F" w14:paraId="0CD902DE" w14:textId="77777777"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6B0F3" w14:textId="77777777" w:rsidR="00E55AF0" w:rsidRPr="0080768F" w:rsidRDefault="00E55AF0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5.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F4E0B" w14:textId="77777777" w:rsidR="00E55AF0" w:rsidRPr="0080768F" w:rsidRDefault="00E55AF0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Datum izdavanja lijeka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C7D3" w14:textId="77777777" w:rsidR="00E55AF0" w:rsidRPr="0080768F" w:rsidRDefault="00E55AF0" w:rsidP="00F97EEC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N2 + znak "." + N2 + znak "." + N4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BC99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B0F1657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  <w:r w:rsidRPr="0080768F">
              <w:rPr>
                <w:szCs w:val="22"/>
                <w:vertAlign w:val="superscript"/>
              </w:rPr>
              <w:t>1</w:t>
            </w:r>
          </w:p>
        </w:tc>
      </w:tr>
      <w:tr w:rsidR="0080768F" w:rsidRPr="0080768F" w14:paraId="52F4B42C" w14:textId="77777777"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FAA7A" w14:textId="77777777" w:rsidR="00E55AF0" w:rsidRPr="0080768F" w:rsidRDefault="00E55AF0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6.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C147E" w14:textId="77777777" w:rsidR="00E55AF0" w:rsidRPr="0080768F" w:rsidRDefault="00E55AF0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Matični broj osigurane osobe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AD726" w14:textId="77777777" w:rsidR="00E55AF0" w:rsidRPr="0080768F" w:rsidRDefault="00E55AF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CC18C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Da*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DF9CB2F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</w:p>
        </w:tc>
      </w:tr>
      <w:tr w:rsidR="0080768F" w:rsidRPr="0080768F" w14:paraId="6E575560" w14:textId="77777777"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0DD9F" w14:textId="77777777" w:rsidR="00E55AF0" w:rsidRPr="0080768F" w:rsidRDefault="00E55AF0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7.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2C3DF" w14:textId="77777777" w:rsidR="00E55AF0" w:rsidRPr="0080768F" w:rsidRDefault="00E55AF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 xml:space="preserve">OIB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3B2B" w14:textId="77777777" w:rsidR="00E55AF0" w:rsidRPr="0080768F" w:rsidRDefault="00E55AF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N11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7D5E2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Da*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3F52349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</w:p>
        </w:tc>
      </w:tr>
      <w:tr w:rsidR="0080768F" w:rsidRPr="0080768F" w14:paraId="5E51A6EE" w14:textId="77777777"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2403" w14:textId="77777777" w:rsidR="00E55AF0" w:rsidRPr="0080768F" w:rsidRDefault="00E55AF0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8.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93C5E" w14:textId="77777777" w:rsidR="00E55AF0" w:rsidRPr="0080768F" w:rsidRDefault="00E55AF0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Broj kupovnice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D9B3F" w14:textId="77777777" w:rsidR="00E55AF0" w:rsidRPr="0080768F" w:rsidRDefault="00E55AF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AN7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9831A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Da***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0B72D4D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  <w:r w:rsidRPr="0080768F">
              <w:rPr>
                <w:szCs w:val="22"/>
                <w:vertAlign w:val="superscript"/>
              </w:rPr>
              <w:t>3</w:t>
            </w:r>
          </w:p>
        </w:tc>
      </w:tr>
      <w:tr w:rsidR="0080768F" w:rsidRPr="0080768F" w14:paraId="42E89BBC" w14:textId="77777777"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DEEFE" w14:textId="77777777" w:rsidR="00E55AF0" w:rsidRPr="0080768F" w:rsidRDefault="00E55AF0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9.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6941C" w14:textId="77777777" w:rsidR="00E55AF0" w:rsidRPr="0080768F" w:rsidRDefault="00E55AF0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Šifra lijeka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CF088" w14:textId="77777777" w:rsidR="00E55AF0" w:rsidRPr="0080768F" w:rsidRDefault="00E55AF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t>A1 + N2 + A2 + N5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45CA2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4B29AC7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  <w:r w:rsidRPr="0080768F">
              <w:rPr>
                <w:szCs w:val="22"/>
                <w:vertAlign w:val="superscript"/>
              </w:rPr>
              <w:t>2</w:t>
            </w:r>
          </w:p>
        </w:tc>
      </w:tr>
      <w:tr w:rsidR="0080768F" w:rsidRPr="0080768F" w14:paraId="03AACEB8" w14:textId="77777777"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B5429" w14:textId="77777777" w:rsidR="00E55AF0" w:rsidRPr="0080768F" w:rsidRDefault="00E55AF0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10.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89311" w14:textId="77777777" w:rsidR="00E55AF0" w:rsidRPr="0080768F" w:rsidRDefault="00E55AF0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t>Količina lijeka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EDBD9" w14:textId="77777777" w:rsidR="00E55AF0" w:rsidRPr="0080768F" w:rsidRDefault="00E55AF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 (max4)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0A99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743F3D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738BDB8E" w14:textId="77777777"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C92E3A" w14:textId="77777777" w:rsidR="00DC39FC" w:rsidRPr="0080768F" w:rsidRDefault="00DC39FC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488E" w14:textId="77777777" w:rsidR="00DC39FC" w:rsidRPr="0080768F" w:rsidRDefault="00DC39FC">
            <w:pPr>
              <w:numPr>
                <w:ilvl w:val="12"/>
                <w:numId w:val="0"/>
              </w:num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2F20" w14:textId="77777777" w:rsidR="00DC39FC" w:rsidRPr="0080768F" w:rsidRDefault="00DC39FC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B9AA" w14:textId="77777777" w:rsidR="00DC39FC" w:rsidRPr="0080768F" w:rsidRDefault="00DC39F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527CD6" w14:textId="77777777" w:rsidR="00DC39FC" w:rsidRPr="0080768F" w:rsidRDefault="00DC39F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164C5FD0" w14:textId="77777777"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2D12B" w14:textId="77777777" w:rsidR="00E55AF0" w:rsidRPr="0080768F" w:rsidRDefault="00E55AF0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11.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F3EC0" w14:textId="77777777" w:rsidR="00E55AF0" w:rsidRPr="0080768F" w:rsidRDefault="00E55AF0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Jedinična cijena lijeka (bez PDV-a)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74DAD" w14:textId="2A7D31AB" w:rsidR="00E55AF0" w:rsidRPr="0080768F" w:rsidRDefault="00E55AF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 (max 9) + znak “.“ +N</w:t>
            </w:r>
            <w:r w:rsidR="00C53011" w:rsidRPr="0080768F">
              <w:rPr>
                <w:szCs w:val="22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BBE7D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A796AD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1442B842" w14:textId="77777777"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476DF" w14:textId="77777777" w:rsidR="00E55AF0" w:rsidRPr="0080768F" w:rsidRDefault="00E55AF0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12.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1075A" w14:textId="77777777" w:rsidR="00E55AF0" w:rsidRPr="0080768F" w:rsidRDefault="00E55AF0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Ukupan iznos stavke (bez PDV-a)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E654" w14:textId="77777777" w:rsidR="00E55AF0" w:rsidRPr="0080768F" w:rsidRDefault="00E55AF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 (max 9) + znak “.“ +N2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80E2A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443F71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23D2EB00" w14:textId="77777777"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EA36629" w14:textId="77777777" w:rsidR="00E55AF0" w:rsidRPr="0080768F" w:rsidRDefault="00E55AF0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13.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D9316D9" w14:textId="77777777" w:rsidR="00E55AF0" w:rsidRPr="0080768F" w:rsidRDefault="00E55AF0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Identifikator e-uputnice tipa „K“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EE06882" w14:textId="77777777" w:rsidR="00E55AF0" w:rsidRPr="0080768F" w:rsidRDefault="00E55AF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ANS (max 100)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2162FBA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Da***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1A6A4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  <w:r w:rsidRPr="0080768F">
              <w:rPr>
                <w:szCs w:val="22"/>
                <w:vertAlign w:val="superscript"/>
              </w:rPr>
              <w:t>3</w:t>
            </w:r>
          </w:p>
        </w:tc>
      </w:tr>
    </w:tbl>
    <w:p w14:paraId="6D8E1792" w14:textId="77777777" w:rsidR="00E55AF0" w:rsidRPr="0080768F" w:rsidRDefault="00E55AF0" w:rsidP="00E55AF0">
      <w:pPr>
        <w:numPr>
          <w:ilvl w:val="12"/>
          <w:numId w:val="0"/>
        </w:numPr>
        <w:jc w:val="left"/>
        <w:rPr>
          <w:szCs w:val="22"/>
        </w:rPr>
      </w:pPr>
    </w:p>
    <w:p w14:paraId="7F2B1B32" w14:textId="77777777" w:rsidR="00E55AF0" w:rsidRPr="0080768F" w:rsidRDefault="00E55AF0" w:rsidP="00E55AF0">
      <w:pPr>
        <w:numPr>
          <w:ilvl w:val="12"/>
          <w:numId w:val="0"/>
        </w:numPr>
        <w:jc w:val="left"/>
        <w:rPr>
          <w:szCs w:val="22"/>
        </w:rPr>
      </w:pPr>
    </w:p>
    <w:p w14:paraId="33BF4161" w14:textId="77777777" w:rsidR="00E55AF0" w:rsidRPr="0080768F" w:rsidRDefault="00E55AF0" w:rsidP="00E55AF0">
      <w:pPr>
        <w:numPr>
          <w:ilvl w:val="12"/>
          <w:numId w:val="0"/>
        </w:numPr>
        <w:jc w:val="left"/>
        <w:rPr>
          <w:szCs w:val="22"/>
        </w:rPr>
      </w:pPr>
      <w:r w:rsidRPr="0080768F">
        <w:rPr>
          <w:szCs w:val="22"/>
        </w:rPr>
        <w:t>Napomena:</w:t>
      </w:r>
    </w:p>
    <w:p w14:paraId="4B3BF596" w14:textId="77777777" w:rsidR="00E55AF0" w:rsidRPr="0080768F" w:rsidRDefault="00E55AF0" w:rsidP="00E55AF0">
      <w:pPr>
        <w:numPr>
          <w:ilvl w:val="12"/>
          <w:numId w:val="0"/>
        </w:numPr>
        <w:jc w:val="left"/>
        <w:rPr>
          <w:szCs w:val="22"/>
        </w:rPr>
      </w:pPr>
      <w:r w:rsidRPr="0080768F">
        <w:rPr>
          <w:szCs w:val="22"/>
        </w:rPr>
        <w:t>U sklopu Nacionalnog programa ranog otkrivanja raka debelog crijeva, u ljekarnama se izdaje lijek (npr. Moviprep).</w:t>
      </w:r>
    </w:p>
    <w:p w14:paraId="5649630B" w14:textId="77777777" w:rsidR="00E55AF0" w:rsidRPr="0080768F" w:rsidRDefault="00E55AF0" w:rsidP="00E55AF0">
      <w:pPr>
        <w:numPr>
          <w:ilvl w:val="12"/>
          <w:numId w:val="0"/>
        </w:numPr>
        <w:jc w:val="left"/>
        <w:rPr>
          <w:szCs w:val="22"/>
        </w:rPr>
      </w:pPr>
      <w:r w:rsidRPr="0080768F">
        <w:rPr>
          <w:szCs w:val="22"/>
        </w:rPr>
        <w:t>HZZO priznaje punu cijenu lijeka ( iznos sa osnovne liste + iznos s dopunske liste)  i uslugu izdavanja lijeka</w:t>
      </w:r>
    </w:p>
    <w:p w14:paraId="586977E2" w14:textId="77777777" w:rsidR="00E55AF0" w:rsidRPr="0080768F" w:rsidRDefault="00E55AF0" w:rsidP="00E55AF0">
      <w:pPr>
        <w:numPr>
          <w:ilvl w:val="12"/>
          <w:numId w:val="0"/>
        </w:numPr>
        <w:jc w:val="left"/>
        <w:rPr>
          <w:szCs w:val="22"/>
        </w:rPr>
      </w:pPr>
      <w:r w:rsidRPr="0080768F">
        <w:rPr>
          <w:szCs w:val="22"/>
        </w:rPr>
        <w:t>Izdani lijek prikazuje se kao stavka lijekova, a usluga izdavanja lijeka iskazuje se u stavkama postupaka kao DTP postupak LJ100</w:t>
      </w:r>
    </w:p>
    <w:p w14:paraId="6128FF9A" w14:textId="77777777" w:rsidR="00214624" w:rsidRPr="0080768F" w:rsidRDefault="00214624" w:rsidP="00214624">
      <w:pPr>
        <w:jc w:val="left"/>
        <w:rPr>
          <w:sz w:val="20"/>
        </w:rPr>
      </w:pPr>
    </w:p>
    <w:p w14:paraId="7CE2A35D" w14:textId="77777777" w:rsidR="00214624" w:rsidRPr="0080768F" w:rsidRDefault="00214624" w:rsidP="00214624">
      <w:pPr>
        <w:jc w:val="left"/>
        <w:rPr>
          <w:sz w:val="20"/>
        </w:rPr>
      </w:pPr>
      <w:r w:rsidRPr="0080768F">
        <w:rPr>
          <w:sz w:val="20"/>
        </w:rPr>
        <w:t xml:space="preserve">*  mora biti popunjen barem jedan od podataka za identifikaciju osiguranika </w:t>
      </w:r>
    </w:p>
    <w:p w14:paraId="1DA2209F" w14:textId="77777777" w:rsidR="00214624" w:rsidRPr="0080768F" w:rsidRDefault="00214624" w:rsidP="00214624">
      <w:pPr>
        <w:jc w:val="left"/>
        <w:rPr>
          <w:sz w:val="20"/>
        </w:rPr>
      </w:pPr>
      <w:r w:rsidRPr="0080768F">
        <w:rPr>
          <w:sz w:val="20"/>
        </w:rPr>
        <w:t>**  obavezan pod</w:t>
      </w:r>
      <w:r w:rsidR="00AA7CED" w:rsidRPr="0080768F">
        <w:rPr>
          <w:sz w:val="20"/>
        </w:rPr>
        <w:t>atak za postupke  NPP05, NPP01,</w:t>
      </w:r>
      <w:r w:rsidRPr="0080768F">
        <w:rPr>
          <w:sz w:val="20"/>
        </w:rPr>
        <w:t xml:space="preserve"> NPP03</w:t>
      </w:r>
      <w:r w:rsidR="00AA7CED" w:rsidRPr="0080768F">
        <w:rPr>
          <w:sz w:val="20"/>
        </w:rPr>
        <w:t xml:space="preserve">  i NPP07</w:t>
      </w:r>
    </w:p>
    <w:p w14:paraId="6FCA34B9" w14:textId="77777777" w:rsidR="00214624" w:rsidRPr="0080768F" w:rsidRDefault="00214624" w:rsidP="00214624">
      <w:pPr>
        <w:numPr>
          <w:ilvl w:val="12"/>
          <w:numId w:val="0"/>
        </w:numPr>
        <w:jc w:val="left"/>
        <w:rPr>
          <w:sz w:val="20"/>
        </w:rPr>
      </w:pPr>
      <w:r w:rsidRPr="0080768F">
        <w:rPr>
          <w:sz w:val="20"/>
        </w:rPr>
        <w:t xml:space="preserve">*** mora biti popunjen barem jedan od podataka u poljima (8) i (14)  </w:t>
      </w:r>
      <w:r w:rsidR="00F94531" w:rsidRPr="0080768F">
        <w:rPr>
          <w:sz w:val="20"/>
        </w:rPr>
        <w:t xml:space="preserve"> </w:t>
      </w:r>
      <w:r w:rsidR="00AA7CED" w:rsidRPr="0080768F">
        <w:rPr>
          <w:sz w:val="20"/>
        </w:rPr>
        <w:t>osim za NPP07</w:t>
      </w:r>
      <w:r w:rsidR="00DC39FC" w:rsidRPr="0080768F">
        <w:rPr>
          <w:sz w:val="20"/>
        </w:rPr>
        <w:t xml:space="preserve"> </w:t>
      </w:r>
    </w:p>
    <w:p w14:paraId="3B55898E" w14:textId="77777777" w:rsidR="00214624" w:rsidRPr="0080768F" w:rsidRDefault="00214624" w:rsidP="00214624">
      <w:pPr>
        <w:numPr>
          <w:ilvl w:val="12"/>
          <w:numId w:val="0"/>
        </w:numPr>
        <w:jc w:val="left"/>
        <w:rPr>
          <w:sz w:val="20"/>
        </w:rPr>
      </w:pPr>
      <w:r w:rsidRPr="0080768F">
        <w:rPr>
          <w:sz w:val="20"/>
        </w:rPr>
        <w:t>Broj kupovnice je obavezan dok se ne ukloni papirnata kupovnica iz procesa</w:t>
      </w:r>
    </w:p>
    <w:p w14:paraId="5B8AD93C" w14:textId="77777777" w:rsidR="00214624" w:rsidRPr="0080768F" w:rsidRDefault="00214624" w:rsidP="00214624">
      <w:pPr>
        <w:rPr>
          <w:sz w:val="20"/>
        </w:rPr>
      </w:pPr>
      <w:r w:rsidRPr="0080768F">
        <w:rPr>
          <w:sz w:val="20"/>
        </w:rPr>
        <w:t>Početak primjene e-identifikatora uputnicu tipa „K“ (polje 14 stavaka) vezan je uz početak rada centralnog NPP sustava</w:t>
      </w:r>
      <w:r w:rsidR="00887269" w:rsidRPr="0080768F">
        <w:rPr>
          <w:sz w:val="20"/>
        </w:rPr>
        <w:t>.</w:t>
      </w:r>
    </w:p>
    <w:p w14:paraId="78BCCC07" w14:textId="7F5C7FDF" w:rsidR="00214624" w:rsidRDefault="000D2126" w:rsidP="00214624">
      <w:pPr>
        <w:numPr>
          <w:ilvl w:val="12"/>
          <w:numId w:val="0"/>
        </w:numPr>
        <w:jc w:val="left"/>
        <w:rPr>
          <w:szCs w:val="22"/>
        </w:rPr>
      </w:pPr>
      <w:r w:rsidRPr="000D2126">
        <w:rPr>
          <w:szCs w:val="22"/>
          <w:highlight w:val="yellow"/>
        </w:rPr>
        <w:t xml:space="preserve">Za račune s oznakom 'O'  'Ostali skupni računi', u stavke postupaka </w:t>
      </w:r>
      <w:r>
        <w:rPr>
          <w:szCs w:val="22"/>
          <w:highlight w:val="yellow"/>
        </w:rPr>
        <w:t xml:space="preserve">( oznaka 'O1' na stavci) </w:t>
      </w:r>
      <w:r w:rsidRPr="000D2126">
        <w:rPr>
          <w:szCs w:val="22"/>
          <w:highlight w:val="yellow"/>
        </w:rPr>
        <w:t>ne upisuju se podaci o osiguranoj osobi niti podaci o broju kupovnice/e-uputnice</w:t>
      </w:r>
    </w:p>
    <w:p w14:paraId="3C8CD22B" w14:textId="77777777" w:rsidR="000D2126" w:rsidRPr="0080768F" w:rsidRDefault="000D2126" w:rsidP="00214624">
      <w:pPr>
        <w:numPr>
          <w:ilvl w:val="12"/>
          <w:numId w:val="0"/>
        </w:numPr>
        <w:jc w:val="left"/>
        <w:rPr>
          <w:szCs w:val="22"/>
        </w:rPr>
      </w:pPr>
    </w:p>
    <w:p w14:paraId="7DEC24B2" w14:textId="77777777" w:rsidR="00214624" w:rsidRPr="0080768F" w:rsidRDefault="00214624" w:rsidP="00214624">
      <w:pPr>
        <w:jc w:val="left"/>
        <w:rPr>
          <w:sz w:val="20"/>
        </w:rPr>
      </w:pPr>
      <w:r w:rsidRPr="0080768F">
        <w:rPr>
          <w:sz w:val="20"/>
        </w:rPr>
        <w:t>1-Datum pružanja usluge mora biti unutar razdoblja iz vodećeg sloga računa</w:t>
      </w:r>
    </w:p>
    <w:p w14:paraId="6748C01D" w14:textId="65A4F13A" w:rsidR="00214624" w:rsidRPr="0080768F" w:rsidRDefault="00214624" w:rsidP="00214624">
      <w:pPr>
        <w:numPr>
          <w:ilvl w:val="12"/>
          <w:numId w:val="0"/>
        </w:numPr>
        <w:jc w:val="left"/>
        <w:rPr>
          <w:sz w:val="20"/>
        </w:rPr>
      </w:pPr>
      <w:r w:rsidRPr="009740B5">
        <w:rPr>
          <w:sz w:val="20"/>
          <w:highlight w:val="yellow"/>
        </w:rPr>
        <w:t xml:space="preserve">2-Upisuju se  samo postupci propisani za </w:t>
      </w:r>
      <w:r w:rsidR="00A17836">
        <w:rPr>
          <w:sz w:val="20"/>
          <w:highlight w:val="yellow"/>
        </w:rPr>
        <w:t xml:space="preserve"> pojedine </w:t>
      </w:r>
      <w:r w:rsidR="004C0509" w:rsidRPr="002D4B2C">
        <w:rPr>
          <w:sz w:val="20"/>
          <w:highlight w:val="yellow"/>
        </w:rPr>
        <w:t>djelatnos</w:t>
      </w:r>
      <w:r w:rsidR="002D4B2C">
        <w:rPr>
          <w:sz w:val="20"/>
          <w:highlight w:val="yellow"/>
        </w:rPr>
        <w:t>ti</w:t>
      </w:r>
    </w:p>
    <w:p w14:paraId="6CFF17B0" w14:textId="77777777" w:rsidR="00214624" w:rsidRPr="0080768F" w:rsidRDefault="00214624" w:rsidP="00214624">
      <w:pPr>
        <w:numPr>
          <w:ilvl w:val="12"/>
          <w:numId w:val="0"/>
        </w:numPr>
        <w:jc w:val="left"/>
        <w:rPr>
          <w:sz w:val="20"/>
        </w:rPr>
      </w:pPr>
      <w:r w:rsidRPr="0080768F">
        <w:rPr>
          <w:sz w:val="20"/>
        </w:rPr>
        <w:t>3- Nakon početka rada centralnog NPP sustava, preko broja kupovnice odnosno identifikatora e-uputnice tipa „K“ provjeravati će se postojanje nalaza u centralnom NPP sustavu. Računi za koje u NPP sustavu ne postoje nalazi neće biti priznati.</w:t>
      </w:r>
    </w:p>
    <w:p w14:paraId="113C9E25" w14:textId="77777777" w:rsidR="001F3B71" w:rsidRPr="0080768F" w:rsidRDefault="001F3B71" w:rsidP="001F3B71"/>
    <w:p w14:paraId="5D8BB7CC" w14:textId="77777777" w:rsidR="002402B4" w:rsidRPr="0080768F" w:rsidRDefault="002402B4" w:rsidP="008F0BDC">
      <w:pPr>
        <w:rPr>
          <w:b/>
          <w:u w:val="single"/>
        </w:rPr>
      </w:pPr>
      <w:bookmarkStart w:id="48" w:name="_Hlk231289032"/>
      <w:r w:rsidRPr="0080768F">
        <w:rPr>
          <w:b/>
          <w:u w:val="single"/>
        </w:rPr>
        <w:t>Stavke lijekova (samo za račune za krv i krvne pripravke):</w:t>
      </w:r>
    </w:p>
    <w:bookmarkEnd w:id="48"/>
    <w:p w14:paraId="5416FC74" w14:textId="77777777" w:rsidR="002402B4" w:rsidRPr="0080768F" w:rsidRDefault="002402B4" w:rsidP="001F3B71"/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3930"/>
        <w:gridCol w:w="2888"/>
        <w:gridCol w:w="1260"/>
        <w:gridCol w:w="1149"/>
      </w:tblGrid>
      <w:tr w:rsidR="0080768F" w:rsidRPr="0080768F" w14:paraId="087DDC33" w14:textId="77777777" w:rsidTr="008F0BDC">
        <w:tc>
          <w:tcPr>
            <w:tcW w:w="626" w:type="dxa"/>
            <w:vAlign w:val="center"/>
          </w:tcPr>
          <w:p w14:paraId="10DFC4D6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Red. br.</w:t>
            </w:r>
          </w:p>
        </w:tc>
        <w:tc>
          <w:tcPr>
            <w:tcW w:w="4068" w:type="dxa"/>
            <w:tcBorders>
              <w:bottom w:val="single" w:sz="4" w:space="0" w:color="auto"/>
            </w:tcBorders>
            <w:vAlign w:val="center"/>
          </w:tcPr>
          <w:p w14:paraId="738EFF49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Opis podatka</w:t>
            </w:r>
          </w:p>
        </w:tc>
        <w:tc>
          <w:tcPr>
            <w:tcW w:w="2977" w:type="dxa"/>
            <w:vAlign w:val="center"/>
          </w:tcPr>
          <w:p w14:paraId="4FE4808A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Format (izgled) ili sadržaj polja</w:t>
            </w:r>
          </w:p>
        </w:tc>
        <w:tc>
          <w:tcPr>
            <w:tcW w:w="1269" w:type="dxa"/>
            <w:vAlign w:val="center"/>
          </w:tcPr>
          <w:p w14:paraId="0C241311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Obavezan podatak</w:t>
            </w:r>
          </w:p>
        </w:tc>
        <w:tc>
          <w:tcPr>
            <w:tcW w:w="1159" w:type="dxa"/>
            <w:vAlign w:val="center"/>
          </w:tcPr>
          <w:p w14:paraId="5EFC19FD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Provjera</w:t>
            </w:r>
          </w:p>
        </w:tc>
      </w:tr>
      <w:tr w:rsidR="0080768F" w:rsidRPr="0080768F" w14:paraId="79B3BA19" w14:textId="77777777" w:rsidTr="008F0BDC">
        <w:tc>
          <w:tcPr>
            <w:tcW w:w="626" w:type="dxa"/>
          </w:tcPr>
          <w:p w14:paraId="5F754979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1.</w:t>
            </w:r>
          </w:p>
        </w:tc>
        <w:tc>
          <w:tcPr>
            <w:tcW w:w="40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908298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Identifikator sloga</w:t>
            </w:r>
          </w:p>
        </w:tc>
        <w:tc>
          <w:tcPr>
            <w:tcW w:w="2977" w:type="dxa"/>
          </w:tcPr>
          <w:p w14:paraId="0FEEE0AE" w14:textId="77777777" w:rsidR="001F3B71" w:rsidRPr="0080768F" w:rsidRDefault="001F3B71" w:rsidP="0082091D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Oznaka „</w:t>
            </w:r>
            <w:r w:rsidRPr="0080768F">
              <w:rPr>
                <w:b/>
                <w:szCs w:val="22"/>
              </w:rPr>
              <w:t>KRV</w:t>
            </w:r>
            <w:r w:rsidR="0082091D" w:rsidRPr="0080768F">
              <w:rPr>
                <w:b/>
                <w:szCs w:val="22"/>
              </w:rPr>
              <w:t>1</w:t>
            </w:r>
            <w:r w:rsidRPr="0080768F">
              <w:rPr>
                <w:szCs w:val="22"/>
              </w:rPr>
              <w:t xml:space="preserve">“ </w:t>
            </w:r>
          </w:p>
        </w:tc>
        <w:tc>
          <w:tcPr>
            <w:tcW w:w="1269" w:type="dxa"/>
          </w:tcPr>
          <w:p w14:paraId="5A2E366C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39EAA474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53EE837D" w14:textId="77777777" w:rsidTr="008F0BDC">
        <w:tc>
          <w:tcPr>
            <w:tcW w:w="626" w:type="dxa"/>
          </w:tcPr>
          <w:p w14:paraId="7EF7479D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right"/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2.</w:t>
            </w:r>
          </w:p>
        </w:tc>
        <w:tc>
          <w:tcPr>
            <w:tcW w:w="4068" w:type="dxa"/>
            <w:tcBorders>
              <w:top w:val="single" w:sz="4" w:space="0" w:color="auto"/>
            </w:tcBorders>
          </w:tcPr>
          <w:p w14:paraId="6F836006" w14:textId="77777777" w:rsidR="001F3B71" w:rsidRPr="0080768F" w:rsidRDefault="001F3B71" w:rsidP="00F97EEC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Šifra zdravstvene ustanove</w:t>
            </w:r>
          </w:p>
        </w:tc>
        <w:tc>
          <w:tcPr>
            <w:tcW w:w="2977" w:type="dxa"/>
          </w:tcPr>
          <w:p w14:paraId="1E07A81D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N9</w:t>
            </w:r>
          </w:p>
        </w:tc>
        <w:tc>
          <w:tcPr>
            <w:tcW w:w="1269" w:type="dxa"/>
          </w:tcPr>
          <w:p w14:paraId="26C92399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0D676DDE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b/>
                <w:szCs w:val="22"/>
              </w:rPr>
            </w:pPr>
          </w:p>
        </w:tc>
      </w:tr>
      <w:tr w:rsidR="0080768F" w:rsidRPr="0080768F" w14:paraId="4DB80344" w14:textId="77777777" w:rsidTr="00201F9C">
        <w:tc>
          <w:tcPr>
            <w:tcW w:w="626" w:type="dxa"/>
          </w:tcPr>
          <w:p w14:paraId="003721D7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right"/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3.</w:t>
            </w:r>
          </w:p>
        </w:tc>
        <w:tc>
          <w:tcPr>
            <w:tcW w:w="4068" w:type="dxa"/>
          </w:tcPr>
          <w:p w14:paraId="5E19D6E6" w14:textId="77777777" w:rsidR="001F3B71" w:rsidRPr="0080768F" w:rsidRDefault="001F3B71" w:rsidP="00201F9C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Broj računa ustanove</w:t>
            </w:r>
          </w:p>
        </w:tc>
        <w:tc>
          <w:tcPr>
            <w:tcW w:w="2977" w:type="dxa"/>
          </w:tcPr>
          <w:p w14:paraId="20560C53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ANS (max 22)</w:t>
            </w:r>
          </w:p>
        </w:tc>
        <w:tc>
          <w:tcPr>
            <w:tcW w:w="1269" w:type="dxa"/>
          </w:tcPr>
          <w:p w14:paraId="20239B0E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110025D4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b/>
                <w:szCs w:val="22"/>
              </w:rPr>
            </w:pPr>
          </w:p>
        </w:tc>
      </w:tr>
      <w:tr w:rsidR="0080768F" w:rsidRPr="0080768F" w14:paraId="4AD76AAF" w14:textId="77777777" w:rsidTr="00201F9C">
        <w:tc>
          <w:tcPr>
            <w:tcW w:w="626" w:type="dxa"/>
          </w:tcPr>
          <w:p w14:paraId="27622BF6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right"/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4.</w:t>
            </w:r>
          </w:p>
        </w:tc>
        <w:tc>
          <w:tcPr>
            <w:tcW w:w="4068" w:type="dxa"/>
          </w:tcPr>
          <w:p w14:paraId="7C3D3130" w14:textId="77777777" w:rsidR="001F3B71" w:rsidRPr="0080768F" w:rsidRDefault="001F3B71" w:rsidP="00201F9C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 xml:space="preserve">Datum obračuna </w:t>
            </w:r>
          </w:p>
        </w:tc>
        <w:tc>
          <w:tcPr>
            <w:tcW w:w="2977" w:type="dxa"/>
          </w:tcPr>
          <w:p w14:paraId="529500D0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N2 + znak "." + N2 + znak "." + N4</w:t>
            </w:r>
            <w:r w:rsidRPr="0080768F">
              <w:rPr>
                <w:szCs w:val="22"/>
              </w:rPr>
              <w:br/>
              <w:t>Primjer: 03.11.2016</w:t>
            </w:r>
          </w:p>
        </w:tc>
        <w:tc>
          <w:tcPr>
            <w:tcW w:w="1269" w:type="dxa"/>
          </w:tcPr>
          <w:p w14:paraId="394D0780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5B258E78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b/>
                <w:szCs w:val="22"/>
              </w:rPr>
            </w:pPr>
          </w:p>
        </w:tc>
      </w:tr>
      <w:tr w:rsidR="0080768F" w:rsidRPr="0080768F" w14:paraId="7802348A" w14:textId="77777777" w:rsidTr="00201F9C">
        <w:tc>
          <w:tcPr>
            <w:tcW w:w="626" w:type="dxa"/>
          </w:tcPr>
          <w:p w14:paraId="4524944A" w14:textId="77777777" w:rsidR="001F3B71" w:rsidRPr="0080768F" w:rsidRDefault="00A27255" w:rsidP="00201F9C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5</w:t>
            </w:r>
            <w:r w:rsidR="001F3B71" w:rsidRPr="0080768F">
              <w:rPr>
                <w:szCs w:val="22"/>
              </w:rPr>
              <w:t>.</w:t>
            </w:r>
          </w:p>
        </w:tc>
        <w:tc>
          <w:tcPr>
            <w:tcW w:w="4068" w:type="dxa"/>
          </w:tcPr>
          <w:p w14:paraId="2759B71F" w14:textId="77777777" w:rsidR="001F3B71" w:rsidRPr="0080768F" w:rsidRDefault="001F3B71" w:rsidP="00201F9C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Šifra lijeka</w:t>
            </w:r>
          </w:p>
        </w:tc>
        <w:tc>
          <w:tcPr>
            <w:tcW w:w="2977" w:type="dxa"/>
          </w:tcPr>
          <w:p w14:paraId="37D2EABE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t>A1 + N2 + A2 + N5</w:t>
            </w:r>
          </w:p>
        </w:tc>
        <w:tc>
          <w:tcPr>
            <w:tcW w:w="1269" w:type="dxa"/>
          </w:tcPr>
          <w:p w14:paraId="318443A1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3A2351B4" w14:textId="77777777" w:rsidR="001F3B71" w:rsidRPr="0080768F" w:rsidRDefault="001F3B71" w:rsidP="0061672D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</w:p>
        </w:tc>
      </w:tr>
      <w:tr w:rsidR="0080768F" w:rsidRPr="0080768F" w14:paraId="277ED4A7" w14:textId="77777777" w:rsidTr="00201F9C">
        <w:tc>
          <w:tcPr>
            <w:tcW w:w="626" w:type="dxa"/>
          </w:tcPr>
          <w:p w14:paraId="07A67D49" w14:textId="77777777" w:rsidR="001F3B71" w:rsidRPr="0080768F" w:rsidRDefault="00A27255" w:rsidP="00201F9C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lastRenderedPageBreak/>
              <w:t>6</w:t>
            </w:r>
            <w:r w:rsidR="001F3B71" w:rsidRPr="0080768F">
              <w:rPr>
                <w:szCs w:val="22"/>
              </w:rPr>
              <w:t>.</w:t>
            </w:r>
          </w:p>
        </w:tc>
        <w:tc>
          <w:tcPr>
            <w:tcW w:w="4068" w:type="dxa"/>
          </w:tcPr>
          <w:p w14:paraId="19210368" w14:textId="77777777" w:rsidR="001F3B71" w:rsidRPr="0080768F" w:rsidRDefault="001F3B71" w:rsidP="00201F9C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t>Količina lijeka</w:t>
            </w:r>
          </w:p>
        </w:tc>
        <w:tc>
          <w:tcPr>
            <w:tcW w:w="2977" w:type="dxa"/>
          </w:tcPr>
          <w:p w14:paraId="228C74DD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 (max4)</w:t>
            </w:r>
          </w:p>
        </w:tc>
        <w:tc>
          <w:tcPr>
            <w:tcW w:w="1269" w:type="dxa"/>
          </w:tcPr>
          <w:p w14:paraId="016C1217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29FE9AA1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1C3A71E2" w14:textId="77777777" w:rsidTr="00201F9C">
        <w:tc>
          <w:tcPr>
            <w:tcW w:w="626" w:type="dxa"/>
          </w:tcPr>
          <w:p w14:paraId="47B0D88E" w14:textId="77777777" w:rsidR="001F3B71" w:rsidRPr="0080768F" w:rsidRDefault="00A27255" w:rsidP="00201F9C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7</w:t>
            </w:r>
            <w:r w:rsidR="001F3B71" w:rsidRPr="0080768F">
              <w:rPr>
                <w:szCs w:val="22"/>
              </w:rPr>
              <w:t>.</w:t>
            </w:r>
          </w:p>
        </w:tc>
        <w:tc>
          <w:tcPr>
            <w:tcW w:w="4068" w:type="dxa"/>
          </w:tcPr>
          <w:p w14:paraId="6670A586" w14:textId="77777777" w:rsidR="001F3B71" w:rsidRPr="0080768F" w:rsidRDefault="001F3B71" w:rsidP="00201F9C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Jedinična cijena lijeka (bez PDV-a)</w:t>
            </w:r>
          </w:p>
        </w:tc>
        <w:tc>
          <w:tcPr>
            <w:tcW w:w="2977" w:type="dxa"/>
          </w:tcPr>
          <w:p w14:paraId="0A8AF76D" w14:textId="5E3AAEC4" w:rsidR="001F3B71" w:rsidRPr="0080768F" w:rsidRDefault="001F3B71" w:rsidP="00201F9C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 (max 9) + znak “.“ +N</w:t>
            </w:r>
            <w:r w:rsidR="00C53011" w:rsidRPr="0080768F">
              <w:rPr>
                <w:szCs w:val="22"/>
              </w:rPr>
              <w:t>4</w:t>
            </w:r>
          </w:p>
        </w:tc>
        <w:tc>
          <w:tcPr>
            <w:tcW w:w="1269" w:type="dxa"/>
          </w:tcPr>
          <w:p w14:paraId="1042B9BD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6ADC306B" w14:textId="77777777" w:rsidR="001F3B71" w:rsidRPr="0080768F" w:rsidRDefault="00214624" w:rsidP="00201F9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  <w:r w:rsidRPr="0080768F">
              <w:rPr>
                <w:szCs w:val="22"/>
                <w:vertAlign w:val="superscript"/>
              </w:rPr>
              <w:t>4</w:t>
            </w:r>
          </w:p>
        </w:tc>
      </w:tr>
      <w:tr w:rsidR="0080768F" w:rsidRPr="0080768F" w14:paraId="1B657F2F" w14:textId="77777777" w:rsidTr="00201F9C">
        <w:tc>
          <w:tcPr>
            <w:tcW w:w="626" w:type="dxa"/>
          </w:tcPr>
          <w:p w14:paraId="092FAC11" w14:textId="77777777" w:rsidR="001F3B71" w:rsidRPr="0080768F" w:rsidRDefault="00A27255" w:rsidP="00201F9C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8</w:t>
            </w:r>
            <w:r w:rsidR="001F3B71" w:rsidRPr="0080768F">
              <w:rPr>
                <w:szCs w:val="22"/>
              </w:rPr>
              <w:t>.</w:t>
            </w:r>
          </w:p>
        </w:tc>
        <w:tc>
          <w:tcPr>
            <w:tcW w:w="4068" w:type="dxa"/>
          </w:tcPr>
          <w:p w14:paraId="04E8CE2A" w14:textId="77777777" w:rsidR="001F3B71" w:rsidRPr="0080768F" w:rsidRDefault="001F3B71" w:rsidP="00201F9C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Ukupan iznos stavke (bez PDV-a)</w:t>
            </w:r>
          </w:p>
        </w:tc>
        <w:tc>
          <w:tcPr>
            <w:tcW w:w="2977" w:type="dxa"/>
          </w:tcPr>
          <w:p w14:paraId="7239C765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 (max 9) + znak “.“ +N2</w:t>
            </w:r>
          </w:p>
        </w:tc>
        <w:tc>
          <w:tcPr>
            <w:tcW w:w="1269" w:type="dxa"/>
          </w:tcPr>
          <w:p w14:paraId="2DA358FD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6E99BFF1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</w:tbl>
    <w:p w14:paraId="1FCCE0A7" w14:textId="77777777" w:rsidR="001F3B71" w:rsidRPr="0080768F" w:rsidRDefault="001F3B71" w:rsidP="001F3B71">
      <w:pPr>
        <w:numPr>
          <w:ilvl w:val="12"/>
          <w:numId w:val="0"/>
        </w:numPr>
        <w:jc w:val="left"/>
        <w:rPr>
          <w:szCs w:val="22"/>
        </w:rPr>
      </w:pPr>
    </w:p>
    <w:p w14:paraId="0AEC6851" w14:textId="75E99BC3" w:rsidR="00D81EE0" w:rsidRDefault="00D81EE0" w:rsidP="001F3B71">
      <w:pPr>
        <w:numPr>
          <w:ilvl w:val="12"/>
          <w:numId w:val="0"/>
        </w:numPr>
        <w:jc w:val="left"/>
        <w:rPr>
          <w:szCs w:val="22"/>
        </w:rPr>
      </w:pPr>
      <w:r w:rsidRPr="009740B5">
        <w:rPr>
          <w:szCs w:val="22"/>
          <w:highlight w:val="yellow"/>
        </w:rPr>
        <w:t>4 – cijena lijeka se određuje na Datum završetka razdoblja</w:t>
      </w:r>
      <w:r w:rsidRPr="00D81EE0">
        <w:rPr>
          <w:szCs w:val="22"/>
        </w:rPr>
        <w:t xml:space="preserve"> </w:t>
      </w:r>
      <w:r w:rsidRPr="002D4B2C">
        <w:rPr>
          <w:szCs w:val="22"/>
          <w:highlight w:val="yellow"/>
        </w:rPr>
        <w:t>usluge iz vodećeg sloga</w:t>
      </w:r>
    </w:p>
    <w:p w14:paraId="5F2FCF9C" w14:textId="77777777" w:rsidR="00E65D1D" w:rsidRPr="0080768F" w:rsidRDefault="00E65D1D" w:rsidP="001F3B71">
      <w:pPr>
        <w:numPr>
          <w:ilvl w:val="12"/>
          <w:numId w:val="0"/>
        </w:numPr>
        <w:jc w:val="left"/>
        <w:rPr>
          <w:szCs w:val="22"/>
        </w:rPr>
      </w:pPr>
    </w:p>
    <w:p w14:paraId="6E1CC6E4" w14:textId="37F2DD16" w:rsidR="0061672D" w:rsidRPr="0080768F" w:rsidDel="00CB667D" w:rsidRDefault="0061672D" w:rsidP="000C1444">
      <w:pPr>
        <w:pStyle w:val="Naslov2"/>
        <w:numPr>
          <w:ilvl w:val="12"/>
          <w:numId w:val="0"/>
        </w:numPr>
        <w:spacing w:after="0"/>
        <w:rPr>
          <w:del w:id="49" w:author="Špoljar Bruno" w:date="2026-06-03T08:22:00Z" w16du:dateUtc="2026-06-03T06:22:00Z"/>
          <w:rFonts w:ascii="Times New Roman" w:hAnsi="Times New Roman"/>
          <w:sz w:val="22"/>
          <w:szCs w:val="22"/>
        </w:rPr>
      </w:pPr>
    </w:p>
    <w:p w14:paraId="610708EB" w14:textId="77777777" w:rsidR="000C1444" w:rsidRPr="0080768F" w:rsidRDefault="000C1444" w:rsidP="000C1444">
      <w:pPr>
        <w:pStyle w:val="Naslov2"/>
        <w:numPr>
          <w:ilvl w:val="12"/>
          <w:numId w:val="0"/>
        </w:numPr>
        <w:spacing w:after="0"/>
        <w:rPr>
          <w:rFonts w:ascii="Times New Roman" w:hAnsi="Times New Roman"/>
          <w:sz w:val="22"/>
          <w:szCs w:val="22"/>
        </w:rPr>
      </w:pPr>
      <w:r w:rsidRPr="0080768F">
        <w:t>Stavke izdatnica</w:t>
      </w:r>
      <w:r w:rsidR="0061672D" w:rsidRPr="0080768F">
        <w:t xml:space="preserve"> (samo za račune za krv i krvne pripravke):</w:t>
      </w:r>
    </w:p>
    <w:p w14:paraId="65EE1562" w14:textId="77777777" w:rsidR="000C1444" w:rsidRPr="0080768F" w:rsidRDefault="000C1444" w:rsidP="000C1444"/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3930"/>
        <w:gridCol w:w="2888"/>
        <w:gridCol w:w="1260"/>
        <w:gridCol w:w="1149"/>
      </w:tblGrid>
      <w:tr w:rsidR="0080768F" w:rsidRPr="0080768F" w14:paraId="4560C8CC" w14:textId="77777777" w:rsidTr="000C1444">
        <w:tc>
          <w:tcPr>
            <w:tcW w:w="626" w:type="dxa"/>
            <w:vAlign w:val="center"/>
          </w:tcPr>
          <w:p w14:paraId="79B72DA9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Red. br.</w:t>
            </w:r>
          </w:p>
        </w:tc>
        <w:tc>
          <w:tcPr>
            <w:tcW w:w="4068" w:type="dxa"/>
            <w:vAlign w:val="center"/>
          </w:tcPr>
          <w:p w14:paraId="035F9D2A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Opis podatka</w:t>
            </w:r>
          </w:p>
        </w:tc>
        <w:tc>
          <w:tcPr>
            <w:tcW w:w="2977" w:type="dxa"/>
            <w:vAlign w:val="center"/>
          </w:tcPr>
          <w:p w14:paraId="061D15F9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Format (izgled) ili sadržaj polja</w:t>
            </w:r>
          </w:p>
        </w:tc>
        <w:tc>
          <w:tcPr>
            <w:tcW w:w="1269" w:type="dxa"/>
            <w:vAlign w:val="center"/>
          </w:tcPr>
          <w:p w14:paraId="24E0B066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Obavezan podatak</w:t>
            </w:r>
          </w:p>
        </w:tc>
        <w:tc>
          <w:tcPr>
            <w:tcW w:w="1159" w:type="dxa"/>
            <w:vAlign w:val="center"/>
          </w:tcPr>
          <w:p w14:paraId="5ADC02B5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Provjera</w:t>
            </w:r>
          </w:p>
        </w:tc>
      </w:tr>
      <w:tr w:rsidR="0080768F" w:rsidRPr="0080768F" w14:paraId="02187DE1" w14:textId="77777777" w:rsidTr="000C1444">
        <w:tc>
          <w:tcPr>
            <w:tcW w:w="626" w:type="dxa"/>
          </w:tcPr>
          <w:p w14:paraId="2D041B4B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1.</w:t>
            </w:r>
          </w:p>
        </w:tc>
        <w:tc>
          <w:tcPr>
            <w:tcW w:w="4068" w:type="dxa"/>
          </w:tcPr>
          <w:p w14:paraId="1197D647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Identifikator sloga</w:t>
            </w:r>
          </w:p>
        </w:tc>
        <w:tc>
          <w:tcPr>
            <w:tcW w:w="2977" w:type="dxa"/>
          </w:tcPr>
          <w:p w14:paraId="090426F5" w14:textId="77777777" w:rsidR="000C1444" w:rsidRPr="0080768F" w:rsidRDefault="000C1444" w:rsidP="0082091D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 xml:space="preserve">Znak </w:t>
            </w:r>
            <w:r w:rsidRPr="0080768F">
              <w:rPr>
                <w:b/>
                <w:szCs w:val="22"/>
              </w:rPr>
              <w:t>“</w:t>
            </w:r>
            <w:r w:rsidR="004905AF" w:rsidRPr="0080768F">
              <w:rPr>
                <w:b/>
                <w:szCs w:val="22"/>
              </w:rPr>
              <w:t>KRV</w:t>
            </w:r>
            <w:r w:rsidR="0082091D" w:rsidRPr="0080768F">
              <w:rPr>
                <w:b/>
                <w:szCs w:val="22"/>
              </w:rPr>
              <w:t>2</w:t>
            </w:r>
            <w:r w:rsidRPr="0080768F">
              <w:rPr>
                <w:b/>
                <w:szCs w:val="22"/>
              </w:rPr>
              <w:t>“</w:t>
            </w:r>
          </w:p>
        </w:tc>
        <w:tc>
          <w:tcPr>
            <w:tcW w:w="1269" w:type="dxa"/>
          </w:tcPr>
          <w:p w14:paraId="7F572B37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4E21CF3F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55B6DBD4" w14:textId="77777777" w:rsidTr="000C1444">
        <w:tc>
          <w:tcPr>
            <w:tcW w:w="626" w:type="dxa"/>
          </w:tcPr>
          <w:p w14:paraId="00A1D9FD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right"/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2.</w:t>
            </w:r>
          </w:p>
        </w:tc>
        <w:tc>
          <w:tcPr>
            <w:tcW w:w="4068" w:type="dxa"/>
          </w:tcPr>
          <w:p w14:paraId="5C3469B2" w14:textId="77777777" w:rsidR="000C1444" w:rsidRPr="0080768F" w:rsidRDefault="000C1444" w:rsidP="000C1444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Šifra zdravstvene ustanove</w:t>
            </w:r>
          </w:p>
        </w:tc>
        <w:tc>
          <w:tcPr>
            <w:tcW w:w="2977" w:type="dxa"/>
          </w:tcPr>
          <w:p w14:paraId="61C7B7A2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N9</w:t>
            </w:r>
          </w:p>
        </w:tc>
        <w:tc>
          <w:tcPr>
            <w:tcW w:w="1269" w:type="dxa"/>
          </w:tcPr>
          <w:p w14:paraId="45DCB71D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3F69B7A4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center"/>
              <w:rPr>
                <w:b/>
                <w:szCs w:val="22"/>
              </w:rPr>
            </w:pPr>
          </w:p>
        </w:tc>
      </w:tr>
      <w:tr w:rsidR="0080768F" w:rsidRPr="0080768F" w14:paraId="657F90BE" w14:textId="77777777" w:rsidTr="000C1444">
        <w:tc>
          <w:tcPr>
            <w:tcW w:w="626" w:type="dxa"/>
          </w:tcPr>
          <w:p w14:paraId="631C3845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right"/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3.</w:t>
            </w:r>
          </w:p>
        </w:tc>
        <w:tc>
          <w:tcPr>
            <w:tcW w:w="4068" w:type="dxa"/>
          </w:tcPr>
          <w:p w14:paraId="4CA78A41" w14:textId="77777777" w:rsidR="000C1444" w:rsidRPr="0080768F" w:rsidRDefault="000C1444" w:rsidP="000C1444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Broj računa ustanove</w:t>
            </w:r>
          </w:p>
        </w:tc>
        <w:tc>
          <w:tcPr>
            <w:tcW w:w="2977" w:type="dxa"/>
          </w:tcPr>
          <w:p w14:paraId="526FBBA0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ANS (max 22)</w:t>
            </w:r>
          </w:p>
        </w:tc>
        <w:tc>
          <w:tcPr>
            <w:tcW w:w="1269" w:type="dxa"/>
          </w:tcPr>
          <w:p w14:paraId="237DC510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2AFDCBC8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center"/>
              <w:rPr>
                <w:b/>
                <w:szCs w:val="22"/>
              </w:rPr>
            </w:pPr>
          </w:p>
        </w:tc>
      </w:tr>
      <w:tr w:rsidR="0080768F" w:rsidRPr="0080768F" w14:paraId="1437BFE3" w14:textId="77777777" w:rsidTr="000C1444">
        <w:tc>
          <w:tcPr>
            <w:tcW w:w="626" w:type="dxa"/>
          </w:tcPr>
          <w:p w14:paraId="69E0C819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right"/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4.</w:t>
            </w:r>
          </w:p>
        </w:tc>
        <w:tc>
          <w:tcPr>
            <w:tcW w:w="4068" w:type="dxa"/>
          </w:tcPr>
          <w:p w14:paraId="6F6969AE" w14:textId="77777777" w:rsidR="000C1444" w:rsidRPr="0080768F" w:rsidRDefault="000C1444" w:rsidP="000C1444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 xml:space="preserve">Datum obračuna </w:t>
            </w:r>
          </w:p>
        </w:tc>
        <w:tc>
          <w:tcPr>
            <w:tcW w:w="2977" w:type="dxa"/>
          </w:tcPr>
          <w:p w14:paraId="3A08290E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N2 + znak "." + N2 + znak "." + N4</w:t>
            </w:r>
            <w:r w:rsidRPr="0080768F">
              <w:rPr>
                <w:szCs w:val="22"/>
              </w:rPr>
              <w:br/>
              <w:t>Primjer: 03.11.2016</w:t>
            </w:r>
          </w:p>
        </w:tc>
        <w:tc>
          <w:tcPr>
            <w:tcW w:w="1269" w:type="dxa"/>
          </w:tcPr>
          <w:p w14:paraId="661BC6D7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52A80E41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center"/>
              <w:rPr>
                <w:b/>
                <w:szCs w:val="22"/>
              </w:rPr>
            </w:pPr>
          </w:p>
        </w:tc>
      </w:tr>
      <w:tr w:rsidR="0080768F" w:rsidRPr="0080768F" w14:paraId="11F2B25B" w14:textId="77777777" w:rsidTr="000C1444">
        <w:tc>
          <w:tcPr>
            <w:tcW w:w="626" w:type="dxa"/>
          </w:tcPr>
          <w:p w14:paraId="39C92D00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5.</w:t>
            </w:r>
          </w:p>
        </w:tc>
        <w:tc>
          <w:tcPr>
            <w:tcW w:w="4068" w:type="dxa"/>
          </w:tcPr>
          <w:p w14:paraId="75D0220D" w14:textId="77777777" w:rsidR="000C1444" w:rsidRPr="0080768F" w:rsidRDefault="006D3910" w:rsidP="000C1444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Broj izdatnice</w:t>
            </w:r>
          </w:p>
        </w:tc>
        <w:tc>
          <w:tcPr>
            <w:tcW w:w="2977" w:type="dxa"/>
          </w:tcPr>
          <w:p w14:paraId="4CB750BF" w14:textId="77777777" w:rsidR="000C1444" w:rsidRPr="0080768F" w:rsidRDefault="000C1444" w:rsidP="006D391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</w:t>
            </w:r>
            <w:r w:rsidR="006D3910" w:rsidRPr="0080768F">
              <w:rPr>
                <w:szCs w:val="22"/>
              </w:rPr>
              <w:t>(max 8)</w:t>
            </w:r>
            <w:r w:rsidRPr="0080768F">
              <w:rPr>
                <w:szCs w:val="22"/>
              </w:rPr>
              <w:t xml:space="preserve"> + N2</w:t>
            </w:r>
            <w:r w:rsidRPr="0080768F">
              <w:rPr>
                <w:szCs w:val="22"/>
              </w:rPr>
              <w:br/>
              <w:t xml:space="preserve">Primjer: </w:t>
            </w:r>
            <w:r w:rsidR="006D3910" w:rsidRPr="0080768F">
              <w:rPr>
                <w:szCs w:val="22"/>
              </w:rPr>
              <w:t>999999-16</w:t>
            </w:r>
          </w:p>
        </w:tc>
        <w:tc>
          <w:tcPr>
            <w:tcW w:w="1269" w:type="dxa"/>
          </w:tcPr>
          <w:p w14:paraId="2FA18B53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636AC41F" w14:textId="77777777" w:rsidR="000C1444" w:rsidRPr="0080768F" w:rsidRDefault="000C1444" w:rsidP="0021462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  <w:r w:rsidR="00214624" w:rsidRPr="0080768F">
              <w:rPr>
                <w:szCs w:val="22"/>
                <w:vertAlign w:val="superscript"/>
              </w:rPr>
              <w:t>5</w:t>
            </w:r>
          </w:p>
        </w:tc>
      </w:tr>
    </w:tbl>
    <w:p w14:paraId="26B0FF6A" w14:textId="77777777" w:rsidR="00AF16DA" w:rsidRPr="0080768F" w:rsidRDefault="00AF16DA" w:rsidP="007730B5">
      <w:pPr>
        <w:numPr>
          <w:ilvl w:val="12"/>
          <w:numId w:val="0"/>
        </w:numPr>
        <w:rPr>
          <w:szCs w:val="22"/>
        </w:rPr>
      </w:pPr>
    </w:p>
    <w:p w14:paraId="6F433B61" w14:textId="77777777" w:rsidR="006D3910" w:rsidRPr="0080768F" w:rsidRDefault="00214624" w:rsidP="007730B5">
      <w:pPr>
        <w:numPr>
          <w:ilvl w:val="12"/>
          <w:numId w:val="0"/>
        </w:numPr>
        <w:rPr>
          <w:szCs w:val="22"/>
        </w:rPr>
      </w:pPr>
      <w:r w:rsidRPr="0080768F">
        <w:rPr>
          <w:szCs w:val="22"/>
          <w:vertAlign w:val="superscript"/>
        </w:rPr>
        <w:t>5</w:t>
      </w:r>
      <w:r w:rsidR="00993422" w:rsidRPr="0080768F">
        <w:rPr>
          <w:szCs w:val="22"/>
        </w:rPr>
        <w:t xml:space="preserve"> </w:t>
      </w:r>
      <w:r w:rsidR="006D3910" w:rsidRPr="0080768F">
        <w:rPr>
          <w:szCs w:val="22"/>
        </w:rPr>
        <w:t>Broj izdatnice može imati max 8 brojeva + 2 broja za oznaku godine</w:t>
      </w:r>
    </w:p>
    <w:p w14:paraId="0149E916" w14:textId="77777777" w:rsidR="007730B5" w:rsidRPr="0080768F" w:rsidRDefault="007730B5" w:rsidP="0074702F">
      <w:pPr>
        <w:rPr>
          <w:b/>
          <w:sz w:val="24"/>
          <w:szCs w:val="24"/>
          <w:vertAlign w:val="superscript"/>
        </w:rPr>
      </w:pPr>
    </w:p>
    <w:p w14:paraId="0B7F9363" w14:textId="77777777" w:rsidR="0061672D" w:rsidRPr="0080768F" w:rsidRDefault="0061672D" w:rsidP="0074702F">
      <w:pPr>
        <w:rPr>
          <w:b/>
          <w:sz w:val="24"/>
          <w:szCs w:val="24"/>
          <w:vertAlign w:val="superscript"/>
        </w:rPr>
      </w:pPr>
    </w:p>
    <w:p w14:paraId="3845FEC1" w14:textId="77777777" w:rsidR="00815BB0" w:rsidRPr="0080768F" w:rsidRDefault="00C03DC1" w:rsidP="003B1693">
      <w:pPr>
        <w:numPr>
          <w:ilvl w:val="12"/>
          <w:numId w:val="0"/>
        </w:numPr>
        <w:jc w:val="left"/>
        <w:rPr>
          <w:b/>
          <w:szCs w:val="22"/>
        </w:rPr>
      </w:pPr>
      <w:r w:rsidRPr="0080768F">
        <w:rPr>
          <w:b/>
          <w:szCs w:val="22"/>
        </w:rPr>
        <w:t>Provjera podataka:</w:t>
      </w:r>
    </w:p>
    <w:p w14:paraId="704B0385" w14:textId="77777777" w:rsidR="003F0C60" w:rsidRPr="0080768F" w:rsidRDefault="003F0C60" w:rsidP="003B1693">
      <w:pPr>
        <w:numPr>
          <w:ilvl w:val="12"/>
          <w:numId w:val="0"/>
        </w:numPr>
        <w:jc w:val="left"/>
        <w:rPr>
          <w:b/>
          <w:szCs w:val="22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2835"/>
        <w:gridCol w:w="4394"/>
      </w:tblGrid>
      <w:tr w:rsidR="0080768F" w:rsidRPr="0080768F" w14:paraId="2FDFBFFE" w14:textId="77777777" w:rsidTr="000B0A33">
        <w:tc>
          <w:tcPr>
            <w:tcW w:w="2694" w:type="dxa"/>
          </w:tcPr>
          <w:p w14:paraId="08D2FFE7" w14:textId="77777777" w:rsidR="007E6D6E" w:rsidRPr="0080768F" w:rsidRDefault="007E6D6E" w:rsidP="00FC7EC8">
            <w:pPr>
              <w:jc w:val="center"/>
              <w:rPr>
                <w:b/>
                <w:i/>
                <w:szCs w:val="22"/>
              </w:rPr>
            </w:pPr>
            <w:r w:rsidRPr="0080768F">
              <w:rPr>
                <w:b/>
                <w:i/>
                <w:szCs w:val="22"/>
              </w:rPr>
              <w:t>Polje</w:t>
            </w:r>
          </w:p>
        </w:tc>
        <w:tc>
          <w:tcPr>
            <w:tcW w:w="2835" w:type="dxa"/>
          </w:tcPr>
          <w:p w14:paraId="21AFFAB1" w14:textId="77777777" w:rsidR="007E6D6E" w:rsidRPr="0080768F" w:rsidRDefault="007E6D6E" w:rsidP="00FC7EC8">
            <w:pPr>
              <w:jc w:val="center"/>
              <w:rPr>
                <w:b/>
                <w:i/>
                <w:szCs w:val="22"/>
              </w:rPr>
            </w:pPr>
            <w:r w:rsidRPr="0080768F">
              <w:rPr>
                <w:b/>
                <w:i/>
                <w:szCs w:val="22"/>
              </w:rPr>
              <w:t>Gdje se nalazi</w:t>
            </w:r>
          </w:p>
        </w:tc>
        <w:tc>
          <w:tcPr>
            <w:tcW w:w="4394" w:type="dxa"/>
          </w:tcPr>
          <w:p w14:paraId="77310D7F" w14:textId="77777777" w:rsidR="007E6D6E" w:rsidRPr="0080768F" w:rsidRDefault="007E6D6E" w:rsidP="00FC7EC8">
            <w:pPr>
              <w:jc w:val="center"/>
              <w:rPr>
                <w:b/>
                <w:szCs w:val="22"/>
              </w:rPr>
            </w:pPr>
            <w:r w:rsidRPr="0080768F">
              <w:rPr>
                <w:b/>
                <w:i/>
                <w:szCs w:val="22"/>
              </w:rPr>
              <w:t>Tko provjerava i što provjerava</w:t>
            </w:r>
          </w:p>
        </w:tc>
      </w:tr>
      <w:tr w:rsidR="0080768F" w:rsidRPr="0080768F" w14:paraId="710FF999" w14:textId="77777777" w:rsidTr="000B0A33">
        <w:tc>
          <w:tcPr>
            <w:tcW w:w="2694" w:type="dxa"/>
          </w:tcPr>
          <w:p w14:paraId="35D53AAE" w14:textId="77777777" w:rsidR="007E6D6E" w:rsidRPr="0080768F" w:rsidRDefault="007E6D6E" w:rsidP="00947B1C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Šifra zdravstvene ustanove</w:t>
            </w:r>
            <w:r w:rsidR="00AC3865" w:rsidRPr="0080768F">
              <w:rPr>
                <w:szCs w:val="22"/>
              </w:rPr>
              <w:t xml:space="preserve"> / ordinacije</w:t>
            </w:r>
          </w:p>
        </w:tc>
        <w:tc>
          <w:tcPr>
            <w:tcW w:w="2835" w:type="dxa"/>
          </w:tcPr>
          <w:p w14:paraId="50390305" w14:textId="77777777" w:rsidR="007E6D6E" w:rsidRPr="0080768F" w:rsidRDefault="00DB0E8F" w:rsidP="00947B1C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Vodeći slog – polje</w:t>
            </w:r>
            <w:r w:rsidR="0004597B" w:rsidRPr="0080768F">
              <w:rPr>
                <w:szCs w:val="22"/>
              </w:rPr>
              <w:t xml:space="preserve"> </w:t>
            </w:r>
            <w:r w:rsidR="00F15E36" w:rsidRPr="0080768F">
              <w:rPr>
                <w:szCs w:val="22"/>
              </w:rPr>
              <w:t>2</w:t>
            </w:r>
          </w:p>
        </w:tc>
        <w:tc>
          <w:tcPr>
            <w:tcW w:w="4394" w:type="dxa"/>
          </w:tcPr>
          <w:p w14:paraId="3635C08B" w14:textId="77777777" w:rsidR="007E6D6E" w:rsidRPr="0080768F" w:rsidRDefault="007221FD" w:rsidP="00FC7EC8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pr</w:t>
            </w:r>
            <w:r w:rsidR="007E6D6E" w:rsidRPr="0080768F">
              <w:rPr>
                <w:szCs w:val="22"/>
              </w:rPr>
              <w:t xml:space="preserve">ovjera prema šifarniku </w:t>
            </w:r>
            <w:r w:rsidR="00FD6A33" w:rsidRPr="0080768F">
              <w:rPr>
                <w:szCs w:val="22"/>
              </w:rPr>
              <w:t xml:space="preserve">i ugovorima </w:t>
            </w:r>
            <w:r w:rsidR="007E6D6E" w:rsidRPr="0080768F">
              <w:rPr>
                <w:szCs w:val="22"/>
              </w:rPr>
              <w:t>HZZO-a</w:t>
            </w:r>
            <w:r w:rsidR="00FD6A33" w:rsidRPr="0080768F">
              <w:rPr>
                <w:szCs w:val="22"/>
              </w:rPr>
              <w:t xml:space="preserve"> </w:t>
            </w:r>
          </w:p>
          <w:p w14:paraId="47285349" w14:textId="77777777" w:rsidR="00DB0E8F" w:rsidRPr="0080768F" w:rsidRDefault="00DB0E8F" w:rsidP="00FC7EC8">
            <w:pPr>
              <w:jc w:val="left"/>
              <w:rPr>
                <w:szCs w:val="22"/>
              </w:rPr>
            </w:pPr>
          </w:p>
        </w:tc>
      </w:tr>
      <w:tr w:rsidR="0080768F" w:rsidRPr="0080768F" w14:paraId="2B10E966" w14:textId="77777777" w:rsidTr="000B0A33">
        <w:trPr>
          <w:trHeight w:val="447"/>
        </w:trPr>
        <w:tc>
          <w:tcPr>
            <w:tcW w:w="2694" w:type="dxa"/>
          </w:tcPr>
          <w:p w14:paraId="0CE759DF" w14:textId="77777777" w:rsidR="00B47C9F" w:rsidRPr="0080768F" w:rsidRDefault="00B47C9F" w:rsidP="00947B1C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Šifra djelatnosti ZZ</w:t>
            </w:r>
          </w:p>
        </w:tc>
        <w:tc>
          <w:tcPr>
            <w:tcW w:w="2835" w:type="dxa"/>
          </w:tcPr>
          <w:p w14:paraId="226F7A15" w14:textId="77777777" w:rsidR="00B47C9F" w:rsidRPr="0080768F" w:rsidRDefault="00B47C9F" w:rsidP="005B59F9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Vodeći slog – polje 6</w:t>
            </w:r>
          </w:p>
        </w:tc>
        <w:tc>
          <w:tcPr>
            <w:tcW w:w="4394" w:type="dxa"/>
          </w:tcPr>
          <w:p w14:paraId="29AB48B4" w14:textId="77777777" w:rsidR="00B47C9F" w:rsidRPr="0080768F" w:rsidRDefault="00B47C9F" w:rsidP="00FC7EC8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provjera prema šifarniku HZZO-a</w:t>
            </w:r>
          </w:p>
        </w:tc>
      </w:tr>
      <w:tr w:rsidR="0080768F" w:rsidRPr="0080768F" w14:paraId="229BAAE5" w14:textId="77777777" w:rsidTr="000B0A33">
        <w:trPr>
          <w:trHeight w:val="447"/>
        </w:trPr>
        <w:tc>
          <w:tcPr>
            <w:tcW w:w="2694" w:type="dxa"/>
          </w:tcPr>
          <w:p w14:paraId="42D6B6E3" w14:textId="77777777" w:rsidR="00DD1D1F" w:rsidRPr="0080768F" w:rsidRDefault="00DD1D1F" w:rsidP="00DB1FB5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 xml:space="preserve">Datum početka </w:t>
            </w:r>
            <w:r w:rsidR="00735D49" w:rsidRPr="0080768F">
              <w:rPr>
                <w:szCs w:val="22"/>
              </w:rPr>
              <w:t xml:space="preserve"> razdoblja usluge</w:t>
            </w:r>
          </w:p>
        </w:tc>
        <w:tc>
          <w:tcPr>
            <w:tcW w:w="2835" w:type="dxa"/>
          </w:tcPr>
          <w:p w14:paraId="4232EB38" w14:textId="77777777" w:rsidR="00DD1D1F" w:rsidRPr="0080768F" w:rsidRDefault="00B47C9F" w:rsidP="005B59F9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Vodeći slog – polje 7</w:t>
            </w:r>
          </w:p>
          <w:p w14:paraId="3676AB7F" w14:textId="77777777" w:rsidR="00B47C9F" w:rsidRPr="0080768F" w:rsidRDefault="00B47C9F" w:rsidP="005B59F9">
            <w:pPr>
              <w:jc w:val="left"/>
              <w:rPr>
                <w:szCs w:val="22"/>
              </w:rPr>
            </w:pPr>
          </w:p>
        </w:tc>
        <w:tc>
          <w:tcPr>
            <w:tcW w:w="4394" w:type="dxa"/>
          </w:tcPr>
          <w:p w14:paraId="019DED0D" w14:textId="77777777" w:rsidR="00DD1D1F" w:rsidRPr="0080768F" w:rsidRDefault="00DD1D1F" w:rsidP="00FC7EC8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 xml:space="preserve">prvi dan u mjesecu </w:t>
            </w:r>
            <w:r w:rsidR="00B47C9F" w:rsidRPr="0080768F">
              <w:rPr>
                <w:szCs w:val="22"/>
              </w:rPr>
              <w:t>n</w:t>
            </w:r>
            <w:r w:rsidRPr="0080768F">
              <w:rPr>
                <w:szCs w:val="22"/>
              </w:rPr>
              <w:t xml:space="preserve">a koji se </w:t>
            </w:r>
            <w:r w:rsidR="00B47C9F" w:rsidRPr="0080768F">
              <w:rPr>
                <w:szCs w:val="22"/>
              </w:rPr>
              <w:t>odnosi račun</w:t>
            </w:r>
          </w:p>
        </w:tc>
      </w:tr>
      <w:tr w:rsidR="0080768F" w:rsidRPr="0080768F" w14:paraId="6E3BFD9E" w14:textId="77777777" w:rsidTr="00846658">
        <w:trPr>
          <w:trHeight w:val="447"/>
        </w:trPr>
        <w:tc>
          <w:tcPr>
            <w:tcW w:w="2694" w:type="dxa"/>
          </w:tcPr>
          <w:p w14:paraId="48F7DC3F" w14:textId="77777777" w:rsidR="005F2956" w:rsidRPr="0080768F" w:rsidRDefault="005F2956" w:rsidP="00735D49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 xml:space="preserve">Datum završetka </w:t>
            </w:r>
            <w:r w:rsidR="00735D49" w:rsidRPr="0080768F">
              <w:rPr>
                <w:szCs w:val="22"/>
              </w:rPr>
              <w:t xml:space="preserve"> razdoblja usluge</w:t>
            </w:r>
          </w:p>
        </w:tc>
        <w:tc>
          <w:tcPr>
            <w:tcW w:w="2835" w:type="dxa"/>
          </w:tcPr>
          <w:p w14:paraId="67C9460C" w14:textId="77777777" w:rsidR="005F2956" w:rsidRPr="0080768F" w:rsidRDefault="00B47C9F" w:rsidP="00846658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Vodeći slog – polje 8</w:t>
            </w:r>
          </w:p>
        </w:tc>
        <w:tc>
          <w:tcPr>
            <w:tcW w:w="4394" w:type="dxa"/>
          </w:tcPr>
          <w:p w14:paraId="2F9124C2" w14:textId="77777777" w:rsidR="005F2956" w:rsidRPr="0080768F" w:rsidRDefault="00B47C9F" w:rsidP="00FC7EC8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zadnji</w:t>
            </w:r>
            <w:r w:rsidR="005F2956" w:rsidRPr="0080768F">
              <w:rPr>
                <w:szCs w:val="22"/>
              </w:rPr>
              <w:t xml:space="preserve"> dan u mjesecu </w:t>
            </w:r>
            <w:r w:rsidRPr="0080768F">
              <w:rPr>
                <w:szCs w:val="22"/>
              </w:rPr>
              <w:t>n</w:t>
            </w:r>
            <w:r w:rsidR="005F2956" w:rsidRPr="0080768F">
              <w:rPr>
                <w:szCs w:val="22"/>
              </w:rPr>
              <w:t xml:space="preserve">a koji se </w:t>
            </w:r>
            <w:r w:rsidRPr="0080768F">
              <w:rPr>
                <w:szCs w:val="22"/>
              </w:rPr>
              <w:t xml:space="preserve">odnosi </w:t>
            </w:r>
            <w:r w:rsidR="005F2956" w:rsidRPr="0080768F">
              <w:rPr>
                <w:szCs w:val="22"/>
              </w:rPr>
              <w:t>izvješće</w:t>
            </w:r>
          </w:p>
        </w:tc>
      </w:tr>
      <w:tr w:rsidR="0080768F" w:rsidRPr="0080768F" w14:paraId="7BFFB279" w14:textId="77777777" w:rsidTr="000B0A33">
        <w:tc>
          <w:tcPr>
            <w:tcW w:w="2694" w:type="dxa"/>
          </w:tcPr>
          <w:p w14:paraId="0E7D79C2" w14:textId="77777777" w:rsidR="001F30D6" w:rsidRPr="0080768F" w:rsidRDefault="001F30D6" w:rsidP="00947B1C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 xml:space="preserve">Datum pružanja usluge </w:t>
            </w:r>
          </w:p>
        </w:tc>
        <w:tc>
          <w:tcPr>
            <w:tcW w:w="2835" w:type="dxa"/>
          </w:tcPr>
          <w:p w14:paraId="7EB4B58E" w14:textId="77777777" w:rsidR="001F30D6" w:rsidRPr="0080768F" w:rsidRDefault="001F30D6" w:rsidP="00CE7BF2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Stavke postupaka – polje 5</w:t>
            </w:r>
          </w:p>
        </w:tc>
        <w:tc>
          <w:tcPr>
            <w:tcW w:w="4394" w:type="dxa"/>
          </w:tcPr>
          <w:p w14:paraId="75A5FD9F" w14:textId="77777777" w:rsidR="001F30D6" w:rsidRPr="0080768F" w:rsidRDefault="001F30D6" w:rsidP="00FC7EC8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mora biti unutar razdoblja</w:t>
            </w:r>
            <w:r w:rsidR="00735D49" w:rsidRPr="0080768F">
              <w:rPr>
                <w:szCs w:val="22"/>
              </w:rPr>
              <w:t xml:space="preserve"> iz vodećeg sloga</w:t>
            </w:r>
          </w:p>
        </w:tc>
      </w:tr>
      <w:tr w:rsidR="0080768F" w:rsidRPr="0080768F" w14:paraId="5521E7C9" w14:textId="77777777" w:rsidTr="000B0A33">
        <w:tc>
          <w:tcPr>
            <w:tcW w:w="2694" w:type="dxa"/>
          </w:tcPr>
          <w:p w14:paraId="1B6EB396" w14:textId="77777777" w:rsidR="001F30D6" w:rsidRPr="0080768F" w:rsidRDefault="001F30D6" w:rsidP="00947B1C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MBO osigurane osobe</w:t>
            </w:r>
          </w:p>
        </w:tc>
        <w:tc>
          <w:tcPr>
            <w:tcW w:w="2835" w:type="dxa"/>
          </w:tcPr>
          <w:p w14:paraId="00EC3D10" w14:textId="77777777" w:rsidR="001F30D6" w:rsidRPr="0080768F" w:rsidRDefault="001F30D6" w:rsidP="00616F78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Stavke postupaka – polje 6</w:t>
            </w:r>
          </w:p>
        </w:tc>
        <w:tc>
          <w:tcPr>
            <w:tcW w:w="4394" w:type="dxa"/>
          </w:tcPr>
          <w:p w14:paraId="01EF51CD" w14:textId="77777777" w:rsidR="001F30D6" w:rsidRPr="0080768F" w:rsidRDefault="001F30D6" w:rsidP="00FC7EC8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provjera u bazi osiguranih osoba HZZO-a</w:t>
            </w:r>
          </w:p>
        </w:tc>
      </w:tr>
      <w:tr w:rsidR="0080768F" w:rsidRPr="0080768F" w14:paraId="727B14C8" w14:textId="77777777" w:rsidTr="000B0A33">
        <w:tc>
          <w:tcPr>
            <w:tcW w:w="2694" w:type="dxa"/>
          </w:tcPr>
          <w:p w14:paraId="10C5E5D8" w14:textId="77777777" w:rsidR="001F30D6" w:rsidRPr="0080768F" w:rsidRDefault="001F30D6" w:rsidP="00947B1C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OIB</w:t>
            </w:r>
          </w:p>
        </w:tc>
        <w:tc>
          <w:tcPr>
            <w:tcW w:w="2835" w:type="dxa"/>
          </w:tcPr>
          <w:p w14:paraId="130F5634" w14:textId="77777777" w:rsidR="001F30D6" w:rsidRPr="0080768F" w:rsidRDefault="001F30D6" w:rsidP="00616F78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Stavke postupaka – polje 7</w:t>
            </w:r>
          </w:p>
        </w:tc>
        <w:tc>
          <w:tcPr>
            <w:tcW w:w="4394" w:type="dxa"/>
          </w:tcPr>
          <w:p w14:paraId="4E6ACE59" w14:textId="77777777" w:rsidR="001F30D6" w:rsidRPr="0080768F" w:rsidRDefault="001F30D6" w:rsidP="00FC7EC8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 xml:space="preserve">provjera prema šifarniku </w:t>
            </w:r>
          </w:p>
        </w:tc>
      </w:tr>
      <w:tr w:rsidR="0080768F" w:rsidRPr="0080768F" w14:paraId="0C8D6357" w14:textId="77777777" w:rsidTr="000B0A33">
        <w:tc>
          <w:tcPr>
            <w:tcW w:w="2694" w:type="dxa"/>
          </w:tcPr>
          <w:p w14:paraId="76D91E6F" w14:textId="77777777" w:rsidR="001F30D6" w:rsidRPr="0080768F" w:rsidRDefault="001F30D6" w:rsidP="003F0C60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 xml:space="preserve">Šifra  </w:t>
            </w:r>
            <w:r w:rsidR="00735D49" w:rsidRPr="0080768F">
              <w:rPr>
                <w:szCs w:val="22"/>
              </w:rPr>
              <w:t xml:space="preserve">DTP </w:t>
            </w:r>
            <w:r w:rsidRPr="0080768F">
              <w:rPr>
                <w:szCs w:val="22"/>
              </w:rPr>
              <w:t>postupka</w:t>
            </w:r>
          </w:p>
        </w:tc>
        <w:tc>
          <w:tcPr>
            <w:tcW w:w="2835" w:type="dxa"/>
          </w:tcPr>
          <w:p w14:paraId="02718A2E" w14:textId="77777777" w:rsidR="001F30D6" w:rsidRPr="0080768F" w:rsidRDefault="001F30D6" w:rsidP="00616F78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Stavke postupaka – polje 9</w:t>
            </w:r>
          </w:p>
        </w:tc>
        <w:tc>
          <w:tcPr>
            <w:tcW w:w="4394" w:type="dxa"/>
          </w:tcPr>
          <w:p w14:paraId="58CEB1F2" w14:textId="77777777" w:rsidR="001F30D6" w:rsidRPr="0080768F" w:rsidRDefault="001F30D6" w:rsidP="00FC7EC8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 xml:space="preserve">Provjera prema šifarniku  </w:t>
            </w:r>
          </w:p>
        </w:tc>
      </w:tr>
      <w:tr w:rsidR="0080768F" w:rsidRPr="0080768F" w14:paraId="7AAD01FB" w14:textId="77777777" w:rsidTr="000B0A33">
        <w:tc>
          <w:tcPr>
            <w:tcW w:w="2694" w:type="dxa"/>
          </w:tcPr>
          <w:p w14:paraId="2728C398" w14:textId="77777777" w:rsidR="00C16009" w:rsidRPr="0080768F" w:rsidRDefault="00C16009" w:rsidP="003F0C60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Šifra dijagnoze</w:t>
            </w:r>
          </w:p>
        </w:tc>
        <w:tc>
          <w:tcPr>
            <w:tcW w:w="2835" w:type="dxa"/>
          </w:tcPr>
          <w:p w14:paraId="61E46087" w14:textId="77777777" w:rsidR="00C16009" w:rsidRPr="0080768F" w:rsidRDefault="00C16009" w:rsidP="002D6F46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Stavke postupaka – polje 1</w:t>
            </w:r>
            <w:r w:rsidR="002D6F46" w:rsidRPr="0080768F">
              <w:rPr>
                <w:szCs w:val="22"/>
              </w:rPr>
              <w:t>3</w:t>
            </w:r>
          </w:p>
        </w:tc>
        <w:tc>
          <w:tcPr>
            <w:tcW w:w="4394" w:type="dxa"/>
          </w:tcPr>
          <w:p w14:paraId="115811BC" w14:textId="77777777" w:rsidR="00C16009" w:rsidRPr="0080768F" w:rsidRDefault="00C16009" w:rsidP="00FC7EC8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 xml:space="preserve">Provjera prema šifarniku  </w:t>
            </w:r>
          </w:p>
        </w:tc>
      </w:tr>
      <w:tr w:rsidR="0080768F" w:rsidRPr="0080768F" w14:paraId="159314FF" w14:textId="77777777" w:rsidTr="000B0A33">
        <w:tc>
          <w:tcPr>
            <w:tcW w:w="2694" w:type="dxa"/>
          </w:tcPr>
          <w:p w14:paraId="5A31EC39" w14:textId="77777777" w:rsidR="00563706" w:rsidRPr="0080768F" w:rsidRDefault="00563706" w:rsidP="00563706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Primatelj krvi</w:t>
            </w:r>
          </w:p>
        </w:tc>
        <w:tc>
          <w:tcPr>
            <w:tcW w:w="2835" w:type="dxa"/>
          </w:tcPr>
          <w:p w14:paraId="4840323B" w14:textId="77777777" w:rsidR="00563706" w:rsidRPr="0080768F" w:rsidRDefault="00563706" w:rsidP="00563706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Vodeći slog – polje 11</w:t>
            </w:r>
          </w:p>
        </w:tc>
        <w:tc>
          <w:tcPr>
            <w:tcW w:w="4394" w:type="dxa"/>
          </w:tcPr>
          <w:p w14:paraId="61D3CE02" w14:textId="77777777" w:rsidR="00563706" w:rsidRPr="0080768F" w:rsidRDefault="00563706" w:rsidP="00563706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Provjera prema šifarniku i ugovorima HZZO-a</w:t>
            </w:r>
          </w:p>
        </w:tc>
      </w:tr>
      <w:tr w:rsidR="0080768F" w:rsidRPr="0080768F" w14:paraId="44651A85" w14:textId="77777777" w:rsidTr="000B0A33">
        <w:tc>
          <w:tcPr>
            <w:tcW w:w="2694" w:type="dxa"/>
          </w:tcPr>
          <w:p w14:paraId="46992E30" w14:textId="77777777" w:rsidR="00563706" w:rsidRPr="0080768F" w:rsidRDefault="00563706" w:rsidP="00563706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Aktivnost HZZO</w:t>
            </w:r>
          </w:p>
        </w:tc>
        <w:tc>
          <w:tcPr>
            <w:tcW w:w="2835" w:type="dxa"/>
          </w:tcPr>
          <w:p w14:paraId="7D8DC013" w14:textId="77777777" w:rsidR="00563706" w:rsidRPr="0080768F" w:rsidRDefault="00563706" w:rsidP="00563706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Vodeći slog – polje 13</w:t>
            </w:r>
          </w:p>
        </w:tc>
        <w:tc>
          <w:tcPr>
            <w:tcW w:w="4394" w:type="dxa"/>
          </w:tcPr>
          <w:p w14:paraId="420E9489" w14:textId="77777777" w:rsidR="00563706" w:rsidRPr="0080768F" w:rsidRDefault="00563706" w:rsidP="00563706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 xml:space="preserve">Provjera prema šifarniku  </w:t>
            </w:r>
          </w:p>
        </w:tc>
      </w:tr>
    </w:tbl>
    <w:p w14:paraId="75B7367B" w14:textId="77777777" w:rsidR="005D6592" w:rsidRPr="0080768F" w:rsidRDefault="005D6592" w:rsidP="00815BB0">
      <w:pPr>
        <w:rPr>
          <w:szCs w:val="22"/>
        </w:rPr>
      </w:pPr>
    </w:p>
    <w:p w14:paraId="10B2088B" w14:textId="77777777" w:rsidR="002843F0" w:rsidRPr="0080768F" w:rsidRDefault="002843F0" w:rsidP="00015E81">
      <w:pPr>
        <w:keepNext/>
        <w:jc w:val="left"/>
        <w:rPr>
          <w:szCs w:val="22"/>
        </w:rPr>
      </w:pPr>
    </w:p>
    <w:p w14:paraId="18FE79B7" w14:textId="77777777" w:rsidR="00F94531" w:rsidRPr="0080768F" w:rsidRDefault="00F94531">
      <w:pPr>
        <w:overflowPunct/>
        <w:autoSpaceDE/>
        <w:autoSpaceDN/>
        <w:adjustRightInd/>
        <w:jc w:val="left"/>
        <w:textAlignment w:val="auto"/>
        <w:rPr>
          <w:szCs w:val="22"/>
        </w:rPr>
      </w:pPr>
      <w:r w:rsidRPr="0080768F">
        <w:rPr>
          <w:szCs w:val="22"/>
        </w:rPr>
        <w:br w:type="page"/>
      </w:r>
    </w:p>
    <w:p w14:paraId="75902450" w14:textId="77777777" w:rsidR="008529CC" w:rsidRPr="0080768F" w:rsidRDefault="008529CC" w:rsidP="00015E81">
      <w:pPr>
        <w:keepNext/>
        <w:jc w:val="left"/>
        <w:rPr>
          <w:szCs w:val="22"/>
        </w:rPr>
      </w:pPr>
    </w:p>
    <w:p w14:paraId="35CE122A" w14:textId="77777777" w:rsidR="00F20772" w:rsidRPr="0080768F" w:rsidRDefault="00F20772" w:rsidP="00F20772">
      <w:pPr>
        <w:rPr>
          <w:b/>
          <w:szCs w:val="22"/>
        </w:rPr>
      </w:pPr>
      <w:r w:rsidRPr="0080768F">
        <w:rPr>
          <w:b/>
          <w:szCs w:val="22"/>
        </w:rPr>
        <w:t>P</w:t>
      </w:r>
      <w:r w:rsidR="00D860E9" w:rsidRPr="0080768F">
        <w:rPr>
          <w:b/>
          <w:szCs w:val="22"/>
        </w:rPr>
        <w:t>rimjer</w:t>
      </w:r>
      <w:r w:rsidR="007A5517" w:rsidRPr="0080768F">
        <w:rPr>
          <w:b/>
          <w:szCs w:val="22"/>
        </w:rPr>
        <w:t xml:space="preserve"> </w:t>
      </w:r>
      <w:r w:rsidR="00140B72" w:rsidRPr="0080768F">
        <w:rPr>
          <w:b/>
          <w:szCs w:val="22"/>
        </w:rPr>
        <w:t>izgleda isprav</w:t>
      </w:r>
      <w:r w:rsidR="001E1AE6" w:rsidRPr="0080768F">
        <w:rPr>
          <w:b/>
          <w:szCs w:val="22"/>
        </w:rPr>
        <w:t>n</w:t>
      </w:r>
      <w:r w:rsidR="00E26F33" w:rsidRPr="0080768F">
        <w:rPr>
          <w:b/>
          <w:szCs w:val="22"/>
        </w:rPr>
        <w:t>o popunjenog sloga:</w:t>
      </w:r>
    </w:p>
    <w:p w14:paraId="3D9BADE6" w14:textId="77777777" w:rsidR="009C38F6" w:rsidRPr="0080768F" w:rsidRDefault="009C38F6" w:rsidP="00E03707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186B25D3" w14:textId="62724D95" w:rsidR="00866190" w:rsidRPr="0080768F" w:rsidRDefault="00866190" w:rsidP="00866190">
      <w:pPr>
        <w:overflowPunct/>
        <w:jc w:val="left"/>
        <w:textAlignment w:val="auto"/>
        <w:rPr>
          <w:szCs w:val="22"/>
          <w:lang w:eastAsia="hr-HR"/>
        </w:rPr>
      </w:pPr>
      <w:r w:rsidRPr="0080768F">
        <w:rPr>
          <w:szCs w:val="22"/>
          <w:lang w:eastAsia="hr-HR"/>
        </w:rPr>
        <w:t>NPP:077707770:Ustanova 2:203/077707770/1:31.08.2014:4030000:01.08.2014:31.08.2014:135.00:</w:t>
      </w:r>
      <w:r w:rsidR="00FF47A0" w:rsidRPr="0080768F">
        <w:rPr>
          <w:szCs w:val="22"/>
          <w:lang w:eastAsia="hr-HR"/>
        </w:rPr>
        <w:t>HRK:</w:t>
      </w:r>
    </w:p>
    <w:p w14:paraId="6196DE40" w14:textId="77777777" w:rsidR="00866190" w:rsidRPr="0080768F" w:rsidRDefault="00866190" w:rsidP="00866190">
      <w:pPr>
        <w:overflowPunct/>
        <w:jc w:val="left"/>
        <w:textAlignment w:val="auto"/>
        <w:rPr>
          <w:szCs w:val="22"/>
          <w:lang w:eastAsia="hr-HR"/>
        </w:rPr>
      </w:pPr>
      <w:r w:rsidRPr="0080768F">
        <w:rPr>
          <w:szCs w:val="22"/>
          <w:lang w:eastAsia="hr-HR"/>
        </w:rPr>
        <w:t>NPP1:077707770:203/077707770/1:31.</w:t>
      </w:r>
      <w:r w:rsidR="00470B13" w:rsidRPr="0080768F">
        <w:rPr>
          <w:szCs w:val="22"/>
          <w:lang w:eastAsia="hr-HR"/>
        </w:rPr>
        <w:t>0</w:t>
      </w:r>
      <w:r w:rsidRPr="0080768F">
        <w:rPr>
          <w:szCs w:val="22"/>
          <w:lang w:eastAsia="hr-HR"/>
        </w:rPr>
        <w:t>8.2014:12.08.2014:102032198:45731634245:0523274:NPP04:1:45.00:45.00:Z12.4</w:t>
      </w:r>
      <w:r w:rsidR="00470B13" w:rsidRPr="0080768F">
        <w:rPr>
          <w:szCs w:val="22"/>
          <w:lang w:eastAsia="hr-HR"/>
        </w:rPr>
        <w:t>:</w:t>
      </w:r>
      <w:r w:rsidR="008B162B" w:rsidRPr="0080768F">
        <w:rPr>
          <w:i/>
          <w:szCs w:val="22"/>
        </w:rPr>
        <w:t xml:space="preserve"> </w:t>
      </w:r>
      <w:r w:rsidR="00470B13" w:rsidRPr="0080768F">
        <w:rPr>
          <w:szCs w:val="22"/>
          <w:lang w:eastAsia="hr-HR"/>
        </w:rPr>
        <w:t xml:space="preserve"> : </w:t>
      </w:r>
    </w:p>
    <w:p w14:paraId="73D92BD7" w14:textId="77777777" w:rsidR="00866190" w:rsidRPr="0080768F" w:rsidRDefault="00866190" w:rsidP="00866190">
      <w:pPr>
        <w:overflowPunct/>
        <w:jc w:val="left"/>
        <w:textAlignment w:val="auto"/>
        <w:rPr>
          <w:szCs w:val="22"/>
          <w:lang w:eastAsia="hr-HR"/>
        </w:rPr>
      </w:pPr>
      <w:r w:rsidRPr="0080768F">
        <w:rPr>
          <w:szCs w:val="22"/>
          <w:lang w:eastAsia="hr-HR"/>
        </w:rPr>
        <w:t>NPP1:077707770:203/077707770/1:31.08.2014:13.08.2014:151103639:72984685195:</w:t>
      </w:r>
      <w:r w:rsidR="008B162B" w:rsidRPr="0080768F">
        <w:rPr>
          <w:i/>
          <w:szCs w:val="22"/>
        </w:rPr>
        <w:sym w:font="Symbol" w:char="F0E0"/>
      </w:r>
      <w:r w:rsidRPr="0080768F">
        <w:rPr>
          <w:szCs w:val="22"/>
          <w:lang w:eastAsia="hr-HR"/>
        </w:rPr>
        <w:t>:NPP04:1:45.00:45.00:Z12.4:</w:t>
      </w:r>
      <w:r w:rsidR="002B23A6" w:rsidRPr="0080768F">
        <w:rPr>
          <w:szCs w:val="22"/>
          <w:lang w:eastAsia="hr-HR"/>
        </w:rPr>
        <w:t>XXX203164/0148132CCE9C000089A0</w:t>
      </w:r>
      <w:r w:rsidRPr="0080768F">
        <w:rPr>
          <w:szCs w:val="22"/>
          <w:lang w:eastAsia="hr-HR"/>
        </w:rPr>
        <w:t xml:space="preserve">: </w:t>
      </w:r>
    </w:p>
    <w:p w14:paraId="6D73DB34" w14:textId="77777777" w:rsidR="00866190" w:rsidRPr="0080768F" w:rsidRDefault="00866190" w:rsidP="00866190">
      <w:pPr>
        <w:overflowPunct/>
        <w:jc w:val="left"/>
        <w:textAlignment w:val="auto"/>
        <w:rPr>
          <w:szCs w:val="22"/>
          <w:lang w:eastAsia="hr-HR"/>
        </w:rPr>
      </w:pPr>
      <w:r w:rsidRPr="0080768F">
        <w:rPr>
          <w:szCs w:val="22"/>
          <w:lang w:eastAsia="hr-HR"/>
        </w:rPr>
        <w:t>NPP1:077707770:203/077707770/1:31.08.2014:23.08.2014:103309573:38302003690:0079218:NPP04:1:45.00:45.00:Z12.4:</w:t>
      </w:r>
      <w:r w:rsidR="00470B13" w:rsidRPr="0080768F">
        <w:rPr>
          <w:szCs w:val="22"/>
          <w:lang w:eastAsia="hr-HR"/>
        </w:rPr>
        <w:t xml:space="preserve"> : </w:t>
      </w:r>
    </w:p>
    <w:p w14:paraId="10AD3CB9" w14:textId="77777777" w:rsidR="00866190" w:rsidRPr="0080768F" w:rsidRDefault="00866190" w:rsidP="00E03707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60FF4F29" w14:textId="77777777" w:rsidR="002E7898" w:rsidRPr="0080768F" w:rsidRDefault="002E7898" w:rsidP="00E03707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3D8CBC73" w14:textId="77777777" w:rsidR="002E7898" w:rsidRPr="0080768F" w:rsidRDefault="002E7898" w:rsidP="00E03707">
      <w:pPr>
        <w:shd w:val="clear" w:color="auto" w:fill="FFFFFF"/>
        <w:overflowPunct/>
        <w:jc w:val="left"/>
        <w:textAlignment w:val="auto"/>
        <w:rPr>
          <w:b/>
          <w:kern w:val="16"/>
          <w:szCs w:val="22"/>
        </w:rPr>
      </w:pPr>
      <w:r w:rsidRPr="0080768F">
        <w:rPr>
          <w:b/>
          <w:kern w:val="16"/>
          <w:szCs w:val="22"/>
        </w:rPr>
        <w:t>Primjer računa za i</w:t>
      </w:r>
      <w:r w:rsidR="00A8707C" w:rsidRPr="0080768F">
        <w:rPr>
          <w:b/>
          <w:kern w:val="16"/>
          <w:szCs w:val="22"/>
        </w:rPr>
        <w:t>zd</w:t>
      </w:r>
      <w:r w:rsidRPr="0080768F">
        <w:rPr>
          <w:b/>
          <w:kern w:val="16"/>
          <w:szCs w:val="22"/>
        </w:rPr>
        <w:t>avanje lijeka Moviprep u ljekarni:</w:t>
      </w:r>
    </w:p>
    <w:p w14:paraId="5B265879" w14:textId="77777777" w:rsidR="00AF7B53" w:rsidRPr="0080768F" w:rsidRDefault="00AF7B53" w:rsidP="00E03707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691D0BD9" w14:textId="7138F716" w:rsidR="002E7898" w:rsidRPr="0080768F" w:rsidRDefault="002E7898" w:rsidP="002E7898">
      <w:pPr>
        <w:overflowPunct/>
        <w:jc w:val="left"/>
        <w:textAlignment w:val="auto"/>
        <w:rPr>
          <w:szCs w:val="22"/>
          <w:lang w:eastAsia="hr-HR"/>
        </w:rPr>
      </w:pPr>
      <w:r w:rsidRPr="0080768F">
        <w:rPr>
          <w:szCs w:val="22"/>
          <w:lang w:eastAsia="hr-HR"/>
        </w:rPr>
        <w:t>NPP:XXXXXXXXX:Ljekarna 1:201</w:t>
      </w:r>
      <w:r w:rsidR="00AF7B53" w:rsidRPr="0080768F">
        <w:rPr>
          <w:szCs w:val="22"/>
          <w:lang w:eastAsia="hr-HR"/>
        </w:rPr>
        <w:t>6</w:t>
      </w:r>
      <w:r w:rsidRPr="0080768F">
        <w:rPr>
          <w:szCs w:val="22"/>
          <w:lang w:eastAsia="hr-HR"/>
        </w:rPr>
        <w:t>/1:</w:t>
      </w:r>
      <w:r w:rsidR="00AF7B53" w:rsidRPr="0080768F">
        <w:rPr>
          <w:szCs w:val="22"/>
          <w:lang w:eastAsia="hr-HR"/>
        </w:rPr>
        <w:t>05</w:t>
      </w:r>
      <w:r w:rsidRPr="0080768F">
        <w:rPr>
          <w:szCs w:val="22"/>
          <w:lang w:eastAsia="hr-HR"/>
        </w:rPr>
        <w:t>.01.2016:40</w:t>
      </w:r>
      <w:r w:rsidR="00AF7B53" w:rsidRPr="0080768F">
        <w:rPr>
          <w:szCs w:val="22"/>
          <w:lang w:eastAsia="hr-HR"/>
        </w:rPr>
        <w:t>2</w:t>
      </w:r>
      <w:r w:rsidRPr="0080768F">
        <w:rPr>
          <w:szCs w:val="22"/>
          <w:lang w:eastAsia="hr-HR"/>
        </w:rPr>
        <w:t>0000:01.0</w:t>
      </w:r>
      <w:r w:rsidR="00AF7B53" w:rsidRPr="0080768F">
        <w:rPr>
          <w:szCs w:val="22"/>
          <w:lang w:eastAsia="hr-HR"/>
        </w:rPr>
        <w:t>1</w:t>
      </w:r>
      <w:r w:rsidRPr="0080768F">
        <w:rPr>
          <w:szCs w:val="22"/>
          <w:lang w:eastAsia="hr-HR"/>
        </w:rPr>
        <w:t>.201</w:t>
      </w:r>
      <w:r w:rsidR="00AF7B53" w:rsidRPr="0080768F">
        <w:rPr>
          <w:szCs w:val="22"/>
          <w:lang w:eastAsia="hr-HR"/>
        </w:rPr>
        <w:t>6</w:t>
      </w:r>
      <w:r w:rsidRPr="0080768F">
        <w:rPr>
          <w:szCs w:val="22"/>
          <w:lang w:eastAsia="hr-HR"/>
        </w:rPr>
        <w:t>:</w:t>
      </w:r>
      <w:r w:rsidR="00AF7B53" w:rsidRPr="0080768F">
        <w:rPr>
          <w:szCs w:val="22"/>
          <w:lang w:eastAsia="hr-HR"/>
        </w:rPr>
        <w:t>05</w:t>
      </w:r>
      <w:r w:rsidRPr="0080768F">
        <w:rPr>
          <w:szCs w:val="22"/>
          <w:lang w:eastAsia="hr-HR"/>
        </w:rPr>
        <w:t>.0</w:t>
      </w:r>
      <w:r w:rsidR="00AF7B53" w:rsidRPr="0080768F">
        <w:rPr>
          <w:szCs w:val="22"/>
          <w:lang w:eastAsia="hr-HR"/>
        </w:rPr>
        <w:t>1</w:t>
      </w:r>
      <w:r w:rsidRPr="0080768F">
        <w:rPr>
          <w:szCs w:val="22"/>
          <w:lang w:eastAsia="hr-HR"/>
        </w:rPr>
        <w:t>.201</w:t>
      </w:r>
      <w:r w:rsidR="00AF7B53" w:rsidRPr="0080768F">
        <w:rPr>
          <w:szCs w:val="22"/>
          <w:lang w:eastAsia="hr-HR"/>
        </w:rPr>
        <w:t>6</w:t>
      </w:r>
      <w:r w:rsidRPr="0080768F">
        <w:rPr>
          <w:szCs w:val="22"/>
          <w:lang w:eastAsia="hr-HR"/>
        </w:rPr>
        <w:t>:</w:t>
      </w:r>
      <w:r w:rsidR="00D03640" w:rsidRPr="0080768F">
        <w:rPr>
          <w:szCs w:val="22"/>
          <w:lang w:eastAsia="hr-HR"/>
        </w:rPr>
        <w:t>2</w:t>
      </w:r>
      <w:r w:rsidR="006D445E" w:rsidRPr="0080768F">
        <w:rPr>
          <w:szCs w:val="22"/>
          <w:lang w:eastAsia="hr-HR"/>
        </w:rPr>
        <w:t>21</w:t>
      </w:r>
      <w:r w:rsidRPr="0080768F">
        <w:rPr>
          <w:szCs w:val="22"/>
          <w:lang w:eastAsia="hr-HR"/>
        </w:rPr>
        <w:t>.</w:t>
      </w:r>
      <w:r w:rsidR="006D445E" w:rsidRPr="0080768F">
        <w:rPr>
          <w:szCs w:val="22"/>
          <w:lang w:eastAsia="hr-HR"/>
        </w:rPr>
        <w:t>49</w:t>
      </w:r>
      <w:r w:rsidRPr="0080768F">
        <w:rPr>
          <w:szCs w:val="22"/>
          <w:lang w:eastAsia="hr-HR"/>
        </w:rPr>
        <w:t>:</w:t>
      </w:r>
      <w:r w:rsidR="00A60B7E" w:rsidRPr="0080768F">
        <w:rPr>
          <w:szCs w:val="22"/>
          <w:lang w:eastAsia="hr-HR"/>
        </w:rPr>
        <w:t>10.</w:t>
      </w:r>
      <w:r w:rsidR="006D445E" w:rsidRPr="0080768F">
        <w:rPr>
          <w:szCs w:val="22"/>
          <w:lang w:eastAsia="hr-HR"/>
        </w:rPr>
        <w:t>55</w:t>
      </w:r>
      <w:r w:rsidR="00A60B7E" w:rsidRPr="0080768F">
        <w:rPr>
          <w:szCs w:val="22"/>
          <w:lang w:eastAsia="hr-HR"/>
        </w:rPr>
        <w:t>:</w:t>
      </w:r>
      <w:r w:rsidR="00FF47A0" w:rsidRPr="0080768F">
        <w:rPr>
          <w:szCs w:val="22"/>
          <w:lang w:eastAsia="hr-HR"/>
        </w:rPr>
        <w:t>HRK:</w:t>
      </w:r>
    </w:p>
    <w:p w14:paraId="1A5C6145" w14:textId="77777777" w:rsidR="002E7898" w:rsidRPr="0080768F" w:rsidRDefault="002E7898" w:rsidP="002E7898">
      <w:pPr>
        <w:overflowPunct/>
        <w:jc w:val="left"/>
        <w:textAlignment w:val="auto"/>
        <w:rPr>
          <w:szCs w:val="22"/>
          <w:lang w:eastAsia="hr-HR"/>
        </w:rPr>
      </w:pPr>
      <w:r w:rsidRPr="0080768F">
        <w:rPr>
          <w:szCs w:val="22"/>
          <w:lang w:eastAsia="hr-HR"/>
        </w:rPr>
        <w:t>NPP1:XXXXXXXXX:201</w:t>
      </w:r>
      <w:r w:rsidR="00AF7B53" w:rsidRPr="0080768F">
        <w:rPr>
          <w:szCs w:val="22"/>
          <w:lang w:eastAsia="hr-HR"/>
        </w:rPr>
        <w:t>6</w:t>
      </w:r>
      <w:r w:rsidRPr="0080768F">
        <w:rPr>
          <w:szCs w:val="22"/>
          <w:lang w:eastAsia="hr-HR"/>
        </w:rPr>
        <w:t>/1:0</w:t>
      </w:r>
      <w:r w:rsidR="00AF7B53" w:rsidRPr="0080768F">
        <w:rPr>
          <w:szCs w:val="22"/>
          <w:lang w:eastAsia="hr-HR"/>
        </w:rPr>
        <w:t>5</w:t>
      </w:r>
      <w:r w:rsidRPr="0080768F">
        <w:rPr>
          <w:szCs w:val="22"/>
          <w:lang w:eastAsia="hr-HR"/>
        </w:rPr>
        <w:t>.01.2016:</w:t>
      </w:r>
      <w:r w:rsidR="00AF7B53" w:rsidRPr="0080768F">
        <w:rPr>
          <w:szCs w:val="22"/>
          <w:lang w:eastAsia="hr-HR"/>
        </w:rPr>
        <w:t>02</w:t>
      </w:r>
      <w:r w:rsidRPr="0080768F">
        <w:rPr>
          <w:szCs w:val="22"/>
          <w:lang w:eastAsia="hr-HR"/>
        </w:rPr>
        <w:t>.0</w:t>
      </w:r>
      <w:r w:rsidR="00AF7B53" w:rsidRPr="0080768F">
        <w:rPr>
          <w:szCs w:val="22"/>
          <w:lang w:eastAsia="hr-HR"/>
        </w:rPr>
        <w:t>1</w:t>
      </w:r>
      <w:r w:rsidRPr="0080768F">
        <w:rPr>
          <w:szCs w:val="22"/>
          <w:lang w:eastAsia="hr-HR"/>
        </w:rPr>
        <w:t>.201</w:t>
      </w:r>
      <w:r w:rsidR="00AF7B53" w:rsidRPr="0080768F">
        <w:rPr>
          <w:szCs w:val="22"/>
          <w:lang w:eastAsia="hr-HR"/>
        </w:rPr>
        <w:t>6</w:t>
      </w:r>
      <w:r w:rsidRPr="0080768F">
        <w:rPr>
          <w:szCs w:val="22"/>
          <w:lang w:eastAsia="hr-HR"/>
        </w:rPr>
        <w:t>:102032198:45731634245:0523274:</w:t>
      </w:r>
      <w:r w:rsidR="00A8707C" w:rsidRPr="0080768F">
        <w:rPr>
          <w:szCs w:val="22"/>
          <w:lang w:eastAsia="hr-HR"/>
        </w:rPr>
        <w:t>LJ100</w:t>
      </w:r>
      <w:r w:rsidRPr="0080768F">
        <w:rPr>
          <w:szCs w:val="22"/>
          <w:lang w:eastAsia="hr-HR"/>
        </w:rPr>
        <w:t>:1:</w:t>
      </w:r>
      <w:r w:rsidR="00A8707C" w:rsidRPr="0080768F">
        <w:rPr>
          <w:szCs w:val="22"/>
          <w:lang w:eastAsia="hr-HR"/>
        </w:rPr>
        <w:t>6.64</w:t>
      </w:r>
      <w:r w:rsidR="00A60B7E" w:rsidRPr="0080768F">
        <w:rPr>
          <w:szCs w:val="22"/>
          <w:lang w:eastAsia="hr-HR"/>
        </w:rPr>
        <w:t>:</w:t>
      </w:r>
      <w:r w:rsidR="00A8707C" w:rsidRPr="0080768F">
        <w:rPr>
          <w:szCs w:val="22"/>
          <w:lang w:eastAsia="hr-HR"/>
        </w:rPr>
        <w:t>6</w:t>
      </w:r>
      <w:r w:rsidRPr="0080768F">
        <w:rPr>
          <w:szCs w:val="22"/>
          <w:lang w:eastAsia="hr-HR"/>
        </w:rPr>
        <w:t>.</w:t>
      </w:r>
      <w:r w:rsidR="00A8707C" w:rsidRPr="0080768F">
        <w:rPr>
          <w:szCs w:val="22"/>
          <w:lang w:eastAsia="hr-HR"/>
        </w:rPr>
        <w:t>64</w:t>
      </w:r>
      <w:r w:rsidRPr="0080768F">
        <w:rPr>
          <w:szCs w:val="22"/>
          <w:lang w:eastAsia="hr-HR"/>
        </w:rPr>
        <w:t>:</w:t>
      </w:r>
      <w:r w:rsidR="00636DF6" w:rsidRPr="0080768F">
        <w:rPr>
          <w:i/>
          <w:szCs w:val="22"/>
        </w:rPr>
        <w:sym w:font="Symbol" w:char="F0E0"/>
      </w:r>
      <w:r w:rsidR="00A60B7E" w:rsidRPr="0080768F">
        <w:rPr>
          <w:szCs w:val="22"/>
          <w:lang w:eastAsia="hr-HR"/>
        </w:rPr>
        <w:t xml:space="preserve"> </w:t>
      </w:r>
      <w:r w:rsidRPr="0080768F">
        <w:rPr>
          <w:szCs w:val="22"/>
          <w:lang w:eastAsia="hr-HR"/>
        </w:rPr>
        <w:t>:</w:t>
      </w:r>
      <w:r w:rsidR="00636DF6" w:rsidRPr="0080768F">
        <w:rPr>
          <w:i/>
          <w:szCs w:val="22"/>
        </w:rPr>
        <w:sym w:font="Symbol" w:char="F0E0"/>
      </w:r>
      <w:r w:rsidRPr="0080768F">
        <w:rPr>
          <w:szCs w:val="22"/>
          <w:lang w:eastAsia="hr-HR"/>
        </w:rPr>
        <w:t xml:space="preserve"> : </w:t>
      </w:r>
    </w:p>
    <w:p w14:paraId="650C5AF2" w14:textId="77777777" w:rsidR="002E7898" w:rsidRPr="0080768F" w:rsidRDefault="002E7898" w:rsidP="002E7898">
      <w:pPr>
        <w:overflowPunct/>
        <w:jc w:val="left"/>
        <w:textAlignment w:val="auto"/>
        <w:rPr>
          <w:szCs w:val="22"/>
          <w:lang w:eastAsia="hr-HR"/>
        </w:rPr>
      </w:pPr>
      <w:r w:rsidRPr="0080768F">
        <w:rPr>
          <w:szCs w:val="22"/>
          <w:lang w:eastAsia="hr-HR"/>
        </w:rPr>
        <w:t>NPP1:XXXXXXXXX:20</w:t>
      </w:r>
      <w:r w:rsidR="00AF7B53" w:rsidRPr="0080768F">
        <w:rPr>
          <w:szCs w:val="22"/>
          <w:lang w:eastAsia="hr-HR"/>
        </w:rPr>
        <w:t>16</w:t>
      </w:r>
      <w:r w:rsidRPr="0080768F">
        <w:rPr>
          <w:szCs w:val="22"/>
          <w:lang w:eastAsia="hr-HR"/>
        </w:rPr>
        <w:t>/1:</w:t>
      </w:r>
      <w:r w:rsidR="00AF7B53" w:rsidRPr="0080768F">
        <w:rPr>
          <w:szCs w:val="22"/>
          <w:lang w:eastAsia="hr-HR"/>
        </w:rPr>
        <w:t>05</w:t>
      </w:r>
      <w:r w:rsidRPr="0080768F">
        <w:rPr>
          <w:szCs w:val="22"/>
          <w:lang w:eastAsia="hr-HR"/>
        </w:rPr>
        <w:t>.0</w:t>
      </w:r>
      <w:r w:rsidR="00AF7B53" w:rsidRPr="0080768F">
        <w:rPr>
          <w:szCs w:val="22"/>
          <w:lang w:eastAsia="hr-HR"/>
        </w:rPr>
        <w:t>1</w:t>
      </w:r>
      <w:r w:rsidRPr="0080768F">
        <w:rPr>
          <w:szCs w:val="22"/>
          <w:lang w:eastAsia="hr-HR"/>
        </w:rPr>
        <w:t>.201</w:t>
      </w:r>
      <w:r w:rsidR="00AF7B53" w:rsidRPr="0080768F">
        <w:rPr>
          <w:szCs w:val="22"/>
          <w:lang w:eastAsia="hr-HR"/>
        </w:rPr>
        <w:t>6</w:t>
      </w:r>
      <w:r w:rsidRPr="0080768F">
        <w:rPr>
          <w:szCs w:val="22"/>
          <w:lang w:eastAsia="hr-HR"/>
        </w:rPr>
        <w:t>:</w:t>
      </w:r>
      <w:r w:rsidR="00A60B7E" w:rsidRPr="0080768F">
        <w:rPr>
          <w:szCs w:val="22"/>
          <w:lang w:eastAsia="hr-HR"/>
        </w:rPr>
        <w:t>03</w:t>
      </w:r>
      <w:r w:rsidRPr="0080768F">
        <w:rPr>
          <w:szCs w:val="22"/>
          <w:lang w:eastAsia="hr-HR"/>
        </w:rPr>
        <w:t>.0</w:t>
      </w:r>
      <w:r w:rsidR="00A60B7E" w:rsidRPr="0080768F">
        <w:rPr>
          <w:szCs w:val="22"/>
          <w:lang w:eastAsia="hr-HR"/>
        </w:rPr>
        <w:t>1</w:t>
      </w:r>
      <w:r w:rsidRPr="0080768F">
        <w:rPr>
          <w:szCs w:val="22"/>
          <w:lang w:eastAsia="hr-HR"/>
        </w:rPr>
        <w:t>.201</w:t>
      </w:r>
      <w:r w:rsidR="00A60B7E" w:rsidRPr="0080768F">
        <w:rPr>
          <w:szCs w:val="22"/>
          <w:lang w:eastAsia="hr-HR"/>
        </w:rPr>
        <w:t>6</w:t>
      </w:r>
      <w:r w:rsidRPr="0080768F">
        <w:rPr>
          <w:szCs w:val="22"/>
          <w:lang w:eastAsia="hr-HR"/>
        </w:rPr>
        <w:t>:151103639:72984685195:</w:t>
      </w:r>
      <w:r w:rsidRPr="0080768F">
        <w:rPr>
          <w:i/>
          <w:szCs w:val="22"/>
        </w:rPr>
        <w:sym w:font="Symbol" w:char="F0E0"/>
      </w:r>
      <w:r w:rsidRPr="0080768F">
        <w:rPr>
          <w:szCs w:val="22"/>
          <w:lang w:eastAsia="hr-HR"/>
        </w:rPr>
        <w:t>:</w:t>
      </w:r>
      <w:r w:rsidR="00A8707C" w:rsidRPr="0080768F">
        <w:rPr>
          <w:szCs w:val="22"/>
          <w:lang w:eastAsia="hr-HR"/>
        </w:rPr>
        <w:t>LJ100</w:t>
      </w:r>
      <w:r w:rsidRPr="0080768F">
        <w:rPr>
          <w:szCs w:val="22"/>
          <w:lang w:eastAsia="hr-HR"/>
        </w:rPr>
        <w:t>:1:</w:t>
      </w:r>
      <w:r w:rsidR="00A8707C" w:rsidRPr="0080768F">
        <w:rPr>
          <w:szCs w:val="22"/>
          <w:lang w:eastAsia="hr-HR"/>
        </w:rPr>
        <w:t>6.64:6.64</w:t>
      </w:r>
      <w:r w:rsidRPr="0080768F">
        <w:rPr>
          <w:szCs w:val="22"/>
          <w:lang w:eastAsia="hr-HR"/>
        </w:rPr>
        <w:t>:</w:t>
      </w:r>
      <w:r w:rsidR="00636DF6" w:rsidRPr="0080768F">
        <w:rPr>
          <w:i/>
          <w:szCs w:val="22"/>
        </w:rPr>
        <w:sym w:font="Symbol" w:char="F0E0"/>
      </w:r>
      <w:r w:rsidRPr="0080768F">
        <w:rPr>
          <w:szCs w:val="22"/>
          <w:lang w:eastAsia="hr-HR"/>
        </w:rPr>
        <w:t>:</w:t>
      </w:r>
      <w:r w:rsidR="00A60B7E" w:rsidRPr="0080768F">
        <w:rPr>
          <w:szCs w:val="22"/>
          <w:lang w:eastAsia="hr-HR"/>
        </w:rPr>
        <w:t>abc_</w:t>
      </w:r>
      <w:r w:rsidRPr="0080768F">
        <w:rPr>
          <w:szCs w:val="22"/>
          <w:lang w:eastAsia="hr-HR"/>
        </w:rPr>
        <w:t xml:space="preserve">203164/0148132CCE9C000089A0: </w:t>
      </w:r>
    </w:p>
    <w:p w14:paraId="2609EFAD" w14:textId="77777777" w:rsidR="00A60B7E" w:rsidRPr="0080768F" w:rsidRDefault="00A60B7E" w:rsidP="00A60B7E">
      <w:pPr>
        <w:overflowPunct/>
        <w:jc w:val="left"/>
        <w:textAlignment w:val="auto"/>
        <w:rPr>
          <w:szCs w:val="22"/>
          <w:lang w:eastAsia="hr-HR"/>
        </w:rPr>
      </w:pPr>
      <w:r w:rsidRPr="0080768F">
        <w:rPr>
          <w:szCs w:val="22"/>
          <w:lang w:eastAsia="hr-HR"/>
        </w:rPr>
        <w:t>NPP2:XXXXXXXXX:2016/1:05.01.2016:02.01.2016:102032198:45731634245:0523274:A06AD65361:1:98.83:98.83:</w:t>
      </w:r>
      <w:r w:rsidR="00636DF6" w:rsidRPr="0080768F">
        <w:rPr>
          <w:i/>
          <w:szCs w:val="22"/>
        </w:rPr>
        <w:sym w:font="Symbol" w:char="F0E0"/>
      </w:r>
      <w:r w:rsidRPr="0080768F">
        <w:rPr>
          <w:szCs w:val="22"/>
          <w:lang w:eastAsia="hr-HR"/>
        </w:rPr>
        <w:t xml:space="preserve"> :</w:t>
      </w:r>
      <w:r w:rsidRPr="0080768F">
        <w:rPr>
          <w:i/>
          <w:szCs w:val="22"/>
        </w:rPr>
        <w:t xml:space="preserve"> </w:t>
      </w:r>
    </w:p>
    <w:p w14:paraId="663C79B1" w14:textId="77777777" w:rsidR="00A60B7E" w:rsidRPr="0080768F" w:rsidRDefault="00A60B7E" w:rsidP="00A60B7E">
      <w:pPr>
        <w:overflowPunct/>
        <w:jc w:val="left"/>
        <w:textAlignment w:val="auto"/>
        <w:rPr>
          <w:szCs w:val="22"/>
          <w:lang w:eastAsia="hr-HR"/>
        </w:rPr>
      </w:pPr>
      <w:r w:rsidRPr="0080768F">
        <w:rPr>
          <w:szCs w:val="22"/>
          <w:lang w:eastAsia="hr-HR"/>
        </w:rPr>
        <w:t>NPP2:XXXXXXXXX:2016/1:05.01.2016:03.01.2016:151103639:72984685195:</w:t>
      </w:r>
      <w:r w:rsidRPr="0080768F">
        <w:rPr>
          <w:i/>
          <w:szCs w:val="22"/>
        </w:rPr>
        <w:sym w:font="Symbol" w:char="F0E0"/>
      </w:r>
      <w:r w:rsidRPr="0080768F">
        <w:rPr>
          <w:szCs w:val="22"/>
          <w:lang w:eastAsia="hr-HR"/>
        </w:rPr>
        <w:t xml:space="preserve">:A06AD65361:1:45.00:45.00:abc_203164/0148132CCE9C000089A0: </w:t>
      </w:r>
    </w:p>
    <w:p w14:paraId="39155DD5" w14:textId="77777777" w:rsidR="002E7898" w:rsidRPr="0080768F" w:rsidRDefault="002E7898" w:rsidP="002E7898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03BD88C1" w14:textId="77777777" w:rsidR="00A54564" w:rsidRPr="0080768F" w:rsidRDefault="00A54564" w:rsidP="00F94531">
      <w:r w:rsidRPr="0080768F">
        <w:rPr>
          <w:b/>
        </w:rPr>
        <w:t>Primjer računa za krv i krvne pripravke</w:t>
      </w:r>
      <w:r w:rsidRPr="0080768F">
        <w:t>:</w:t>
      </w:r>
    </w:p>
    <w:p w14:paraId="1933F576" w14:textId="77777777" w:rsidR="00DC39FC" w:rsidRPr="0080768F" w:rsidRDefault="00DC39FC" w:rsidP="00F94531"/>
    <w:p w14:paraId="795C5CD2" w14:textId="77777777" w:rsidR="00CB0E50" w:rsidRPr="0080768F" w:rsidRDefault="00BD4BC3" w:rsidP="003A7097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  <w:r w:rsidRPr="0080768F">
        <w:rPr>
          <w:kern w:val="16"/>
          <w:szCs w:val="22"/>
        </w:rPr>
        <w:t>KRV</w:t>
      </w:r>
      <w:r w:rsidR="003A7097" w:rsidRPr="0080768F">
        <w:rPr>
          <w:kern w:val="16"/>
          <w:szCs w:val="22"/>
        </w:rPr>
        <w:t>:</w:t>
      </w:r>
      <w:r w:rsidR="00CB0E50" w:rsidRPr="0080768F">
        <w:rPr>
          <w:kern w:val="16"/>
          <w:szCs w:val="22"/>
        </w:rPr>
        <w:t>007700776</w:t>
      </w:r>
      <w:r w:rsidR="003A7097" w:rsidRPr="0080768F">
        <w:rPr>
          <w:kern w:val="16"/>
          <w:szCs w:val="22"/>
        </w:rPr>
        <w:t>:</w:t>
      </w:r>
      <w:r w:rsidR="00CB0E50" w:rsidRPr="0080768F">
        <w:rPr>
          <w:kern w:val="16"/>
          <w:szCs w:val="22"/>
        </w:rPr>
        <w:t>ZAVOD ZA TRANSFUZIJU KRVI REPUBLIKE HRVATSKE:</w:t>
      </w:r>
      <w:r w:rsidR="003A7097" w:rsidRPr="0080768F">
        <w:rPr>
          <w:kern w:val="16"/>
          <w:szCs w:val="22"/>
        </w:rPr>
        <w:t>00136-</w:t>
      </w:r>
      <w:r w:rsidR="00241948" w:rsidRPr="0080768F">
        <w:rPr>
          <w:kern w:val="16"/>
          <w:szCs w:val="22"/>
        </w:rPr>
        <w:t>16</w:t>
      </w:r>
      <w:r w:rsidR="003A7097" w:rsidRPr="0080768F">
        <w:rPr>
          <w:kern w:val="16"/>
          <w:szCs w:val="22"/>
        </w:rPr>
        <w:t>:</w:t>
      </w:r>
      <w:r w:rsidR="00241948" w:rsidRPr="0080768F">
        <w:rPr>
          <w:kern w:val="16"/>
          <w:szCs w:val="22"/>
        </w:rPr>
        <w:t>03</w:t>
      </w:r>
      <w:r w:rsidR="003A7097" w:rsidRPr="0080768F">
        <w:rPr>
          <w:kern w:val="16"/>
          <w:szCs w:val="22"/>
        </w:rPr>
        <w:t>.</w:t>
      </w:r>
      <w:r w:rsidR="00241948" w:rsidRPr="0080768F">
        <w:rPr>
          <w:kern w:val="16"/>
          <w:szCs w:val="22"/>
        </w:rPr>
        <w:t>11</w:t>
      </w:r>
      <w:r w:rsidR="003A7097" w:rsidRPr="0080768F">
        <w:rPr>
          <w:kern w:val="16"/>
          <w:szCs w:val="22"/>
        </w:rPr>
        <w:t>.20</w:t>
      </w:r>
      <w:r w:rsidR="00241948" w:rsidRPr="0080768F">
        <w:rPr>
          <w:kern w:val="16"/>
          <w:szCs w:val="22"/>
        </w:rPr>
        <w:t>16</w:t>
      </w:r>
      <w:r w:rsidR="003A7097" w:rsidRPr="0080768F">
        <w:rPr>
          <w:kern w:val="16"/>
          <w:szCs w:val="22"/>
        </w:rPr>
        <w:t>:</w:t>
      </w:r>
    </w:p>
    <w:p w14:paraId="6761E3E4" w14:textId="3767200C" w:rsidR="003A7097" w:rsidRPr="0080768F" w:rsidRDefault="0064203D" w:rsidP="003A7097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  <w:r w:rsidRPr="0080768F">
        <w:rPr>
          <w:kern w:val="16"/>
          <w:szCs w:val="22"/>
        </w:rPr>
        <w:t>4060000</w:t>
      </w:r>
      <w:r w:rsidR="00241948" w:rsidRPr="0080768F">
        <w:rPr>
          <w:kern w:val="16"/>
          <w:szCs w:val="22"/>
        </w:rPr>
        <w:t>:</w:t>
      </w:r>
      <w:r w:rsidRPr="0080768F">
        <w:rPr>
          <w:kern w:val="16"/>
          <w:szCs w:val="22"/>
        </w:rPr>
        <w:t>15</w:t>
      </w:r>
      <w:r w:rsidR="003A7097" w:rsidRPr="0080768F">
        <w:rPr>
          <w:kern w:val="16"/>
          <w:szCs w:val="22"/>
        </w:rPr>
        <w:t>.</w:t>
      </w:r>
      <w:r w:rsidR="00241948" w:rsidRPr="0080768F">
        <w:rPr>
          <w:kern w:val="16"/>
          <w:szCs w:val="22"/>
        </w:rPr>
        <w:t>10</w:t>
      </w:r>
      <w:r w:rsidR="003A7097" w:rsidRPr="0080768F">
        <w:rPr>
          <w:kern w:val="16"/>
          <w:szCs w:val="22"/>
        </w:rPr>
        <w:t>.20</w:t>
      </w:r>
      <w:r w:rsidR="00241948" w:rsidRPr="0080768F">
        <w:rPr>
          <w:kern w:val="16"/>
          <w:szCs w:val="22"/>
        </w:rPr>
        <w:t>16</w:t>
      </w:r>
      <w:r w:rsidR="003A7097" w:rsidRPr="0080768F">
        <w:rPr>
          <w:kern w:val="16"/>
          <w:szCs w:val="22"/>
        </w:rPr>
        <w:t>:</w:t>
      </w:r>
      <w:r w:rsidRPr="0080768F">
        <w:rPr>
          <w:kern w:val="16"/>
          <w:szCs w:val="22"/>
        </w:rPr>
        <w:t>20</w:t>
      </w:r>
      <w:r w:rsidR="003A7097" w:rsidRPr="0080768F">
        <w:rPr>
          <w:kern w:val="16"/>
          <w:szCs w:val="22"/>
        </w:rPr>
        <w:t>.</w:t>
      </w:r>
      <w:r w:rsidR="00241948" w:rsidRPr="0080768F">
        <w:rPr>
          <w:kern w:val="16"/>
          <w:szCs w:val="22"/>
        </w:rPr>
        <w:t>10</w:t>
      </w:r>
      <w:r w:rsidR="003A7097" w:rsidRPr="0080768F">
        <w:rPr>
          <w:kern w:val="16"/>
          <w:szCs w:val="22"/>
        </w:rPr>
        <w:t>.20</w:t>
      </w:r>
      <w:r w:rsidR="00241948" w:rsidRPr="0080768F">
        <w:rPr>
          <w:kern w:val="16"/>
          <w:szCs w:val="22"/>
        </w:rPr>
        <w:t>16</w:t>
      </w:r>
      <w:r w:rsidR="003A7097" w:rsidRPr="0080768F">
        <w:rPr>
          <w:kern w:val="16"/>
          <w:szCs w:val="22"/>
        </w:rPr>
        <w:t>:</w:t>
      </w:r>
      <w:r w:rsidRPr="0080768F">
        <w:rPr>
          <w:kern w:val="16"/>
          <w:szCs w:val="22"/>
        </w:rPr>
        <w:t>23449.68</w:t>
      </w:r>
      <w:r w:rsidR="003A7097" w:rsidRPr="0080768F">
        <w:rPr>
          <w:kern w:val="16"/>
          <w:szCs w:val="22"/>
        </w:rPr>
        <w:t>:</w:t>
      </w:r>
      <w:r w:rsidRPr="0080768F">
        <w:rPr>
          <w:kern w:val="16"/>
          <w:szCs w:val="22"/>
        </w:rPr>
        <w:t>0</w:t>
      </w:r>
      <w:r w:rsidR="000B3C3C" w:rsidRPr="0080768F">
        <w:rPr>
          <w:kern w:val="16"/>
          <w:szCs w:val="22"/>
        </w:rPr>
        <w:t>:</w:t>
      </w:r>
      <w:r w:rsidRPr="0080768F">
        <w:rPr>
          <w:kern w:val="16"/>
          <w:szCs w:val="22"/>
        </w:rPr>
        <w:t>046604669</w:t>
      </w:r>
      <w:r w:rsidR="000B3C3C" w:rsidRPr="0080768F">
        <w:rPr>
          <w:kern w:val="16"/>
          <w:szCs w:val="22"/>
        </w:rPr>
        <w:t>:</w:t>
      </w:r>
      <w:r w:rsidRPr="0080768F">
        <w:rPr>
          <w:kern w:val="16"/>
          <w:szCs w:val="22"/>
        </w:rPr>
        <w:t>000935</w:t>
      </w:r>
      <w:r w:rsidR="003A7097" w:rsidRPr="0080768F">
        <w:rPr>
          <w:kern w:val="16"/>
          <w:szCs w:val="22"/>
        </w:rPr>
        <w:t>:</w:t>
      </w:r>
      <w:r w:rsidR="00FF47A0" w:rsidRPr="0080768F">
        <w:rPr>
          <w:kern w:val="16"/>
          <w:szCs w:val="22"/>
        </w:rPr>
        <w:t>HRK:</w:t>
      </w:r>
    </w:p>
    <w:p w14:paraId="3170888E" w14:textId="77777777" w:rsidR="00C57ECA" w:rsidRPr="0080768F" w:rsidRDefault="0082091D" w:rsidP="003A7097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  <w:r w:rsidRPr="0080768F">
        <w:rPr>
          <w:kern w:val="16"/>
          <w:szCs w:val="22"/>
        </w:rPr>
        <w:t>KRV1</w:t>
      </w:r>
      <w:r w:rsidR="00C57ECA" w:rsidRPr="0080768F">
        <w:rPr>
          <w:kern w:val="16"/>
          <w:szCs w:val="22"/>
        </w:rPr>
        <w:t>:007700776:00136-16:03.11.2016:</w:t>
      </w:r>
      <w:r w:rsidR="002E04A0" w:rsidRPr="0080768F">
        <w:rPr>
          <w:kern w:val="16"/>
          <w:szCs w:val="22"/>
        </w:rPr>
        <w:t>V07AC14945:21:184.60</w:t>
      </w:r>
      <w:r w:rsidR="00E254DC" w:rsidRPr="0080768F">
        <w:rPr>
          <w:kern w:val="16"/>
          <w:szCs w:val="22"/>
        </w:rPr>
        <w:t>:3876.60:</w:t>
      </w:r>
    </w:p>
    <w:p w14:paraId="45338A8D" w14:textId="77777777" w:rsidR="00E254DC" w:rsidRPr="0080768F" w:rsidRDefault="0082091D" w:rsidP="003A7097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  <w:r w:rsidRPr="0080768F">
        <w:rPr>
          <w:kern w:val="16"/>
          <w:szCs w:val="22"/>
        </w:rPr>
        <w:t>KRV2</w:t>
      </w:r>
      <w:r w:rsidR="00E254DC" w:rsidRPr="0080768F">
        <w:rPr>
          <w:kern w:val="16"/>
          <w:szCs w:val="22"/>
        </w:rPr>
        <w:t>: 007700776:00136-16:03.11.2016:0072587</w:t>
      </w:r>
      <w:r w:rsidR="0025037E" w:rsidRPr="0080768F">
        <w:rPr>
          <w:kern w:val="16"/>
          <w:szCs w:val="22"/>
        </w:rPr>
        <w:t>-17</w:t>
      </w:r>
      <w:r w:rsidR="00E254DC" w:rsidRPr="0080768F">
        <w:rPr>
          <w:kern w:val="16"/>
          <w:szCs w:val="22"/>
        </w:rPr>
        <w:t>:</w:t>
      </w:r>
    </w:p>
    <w:p w14:paraId="65570A54" w14:textId="77777777" w:rsidR="004E7D2A" w:rsidRPr="0080768F" w:rsidRDefault="0082091D" w:rsidP="004E7D2A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  <w:r w:rsidRPr="0080768F">
        <w:rPr>
          <w:kern w:val="16"/>
          <w:szCs w:val="22"/>
        </w:rPr>
        <w:t>KRV</w:t>
      </w:r>
      <w:r w:rsidR="004E7D2A" w:rsidRPr="0080768F">
        <w:rPr>
          <w:kern w:val="16"/>
          <w:szCs w:val="22"/>
        </w:rPr>
        <w:t>2: 007700776:00136-16:03.11.2016:0072615</w:t>
      </w:r>
      <w:r w:rsidR="0025037E" w:rsidRPr="0080768F">
        <w:rPr>
          <w:kern w:val="16"/>
          <w:szCs w:val="22"/>
        </w:rPr>
        <w:t>-17</w:t>
      </w:r>
      <w:r w:rsidR="004E7D2A" w:rsidRPr="0080768F">
        <w:rPr>
          <w:kern w:val="16"/>
          <w:szCs w:val="22"/>
        </w:rPr>
        <w:t>:</w:t>
      </w:r>
    </w:p>
    <w:p w14:paraId="573420D1" w14:textId="77777777" w:rsidR="002E04A0" w:rsidRPr="0080768F" w:rsidRDefault="002E04A0" w:rsidP="003A7097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05DBC5C6" w14:textId="20CF687C" w:rsidR="00A54564" w:rsidRDefault="00A54564" w:rsidP="002E7898">
      <w:pPr>
        <w:shd w:val="clear" w:color="auto" w:fill="FFFFFF"/>
        <w:overflowPunct/>
        <w:jc w:val="left"/>
        <w:textAlignment w:val="auto"/>
        <w:rPr>
          <w:ins w:id="50" w:author=" " w:date="2026-07-26T22:33:00Z" w16du:dateUtc="2026-07-26T20:33:00Z"/>
          <w:kern w:val="16"/>
          <w:szCs w:val="22"/>
        </w:rPr>
      </w:pPr>
    </w:p>
    <w:p w14:paraId="40816224" w14:textId="77777777" w:rsidR="00153845" w:rsidRDefault="00153845" w:rsidP="002E7898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458B819A" w14:textId="77777777" w:rsidR="00CE75FA" w:rsidRPr="00CE75FA" w:rsidRDefault="00CE75FA" w:rsidP="002E7898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7FBDBDDB" w14:textId="0E4FEDFA" w:rsidR="00392A4C" w:rsidRPr="00CE75FA" w:rsidRDefault="00392A4C" w:rsidP="00E95F50">
      <w:pPr>
        <w:rPr>
          <w:highlight w:val="yellow"/>
        </w:rPr>
      </w:pPr>
      <w:r w:rsidRPr="00CE75FA">
        <w:rPr>
          <w:highlight w:val="yellow"/>
        </w:rPr>
        <w:t>Primjer</w:t>
      </w:r>
      <w:r w:rsidR="00153845" w:rsidRPr="00CE75FA">
        <w:rPr>
          <w:highlight w:val="yellow"/>
        </w:rPr>
        <w:t>i</w:t>
      </w:r>
      <w:r w:rsidRPr="00CE75FA">
        <w:rPr>
          <w:highlight w:val="yellow"/>
        </w:rPr>
        <w:t xml:space="preserve"> računa za Posebne programe:</w:t>
      </w:r>
    </w:p>
    <w:p w14:paraId="6E12EFB7" w14:textId="77777777" w:rsidR="00257D6F" w:rsidRPr="00CE75FA" w:rsidRDefault="00257D6F" w:rsidP="00257D6F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2EC2799A" w14:textId="2F796DA1" w:rsidR="00257D6F" w:rsidRPr="00CE75FA" w:rsidRDefault="00257D6F">
      <w:pPr>
        <w:pStyle w:val="Odlomakpopisa"/>
        <w:numPr>
          <w:ilvl w:val="0"/>
          <w:numId w:val="6"/>
        </w:numPr>
        <w:shd w:val="clear" w:color="auto" w:fill="FFFFFF"/>
        <w:overflowPunct/>
        <w:jc w:val="left"/>
        <w:textAlignment w:val="auto"/>
        <w:rPr>
          <w:kern w:val="16"/>
          <w:szCs w:val="22"/>
          <w:highlight w:val="yellow"/>
        </w:rPr>
      </w:pPr>
      <w:r w:rsidRPr="00CE75FA">
        <w:rPr>
          <w:kern w:val="16"/>
          <w:szCs w:val="22"/>
          <w:highlight w:val="yellow"/>
        </w:rPr>
        <w:t xml:space="preserve">5010200 </w:t>
      </w:r>
      <w:r w:rsidR="001B5E87" w:rsidRPr="00CE75FA">
        <w:rPr>
          <w:kern w:val="16"/>
          <w:szCs w:val="22"/>
          <w:highlight w:val="yellow"/>
        </w:rPr>
        <w:t xml:space="preserve">- </w:t>
      </w:r>
      <w:r w:rsidRPr="00CE75FA">
        <w:rPr>
          <w:kern w:val="16"/>
          <w:szCs w:val="22"/>
          <w:highlight w:val="yellow"/>
        </w:rPr>
        <w:t>Javnozdravstvena gerontologija</w:t>
      </w:r>
      <w:r w:rsidR="001B5E87" w:rsidRPr="00CE75FA">
        <w:rPr>
          <w:kern w:val="16"/>
          <w:szCs w:val="22"/>
          <w:highlight w:val="yellow"/>
        </w:rPr>
        <w:t>, d</w:t>
      </w:r>
      <w:r w:rsidRPr="00CE75FA">
        <w:rPr>
          <w:kern w:val="16"/>
          <w:szCs w:val="22"/>
          <w:highlight w:val="yellow"/>
        </w:rPr>
        <w:t>ostavlja se samo vodeći slog</w:t>
      </w:r>
    </w:p>
    <w:p w14:paraId="23147F3D" w14:textId="77777777" w:rsidR="00CE75FA" w:rsidRPr="00CE75FA" w:rsidRDefault="00CE75FA" w:rsidP="00257D6F">
      <w:pPr>
        <w:shd w:val="clear" w:color="auto" w:fill="FFFFFF"/>
        <w:overflowPunct/>
        <w:jc w:val="left"/>
        <w:textAlignment w:val="auto"/>
        <w:rPr>
          <w:kern w:val="16"/>
          <w:szCs w:val="22"/>
          <w:highlight w:val="yellow"/>
        </w:rPr>
      </w:pPr>
    </w:p>
    <w:p w14:paraId="791284AE" w14:textId="1FD91DA8" w:rsidR="00475A24" w:rsidRPr="00CE75FA" w:rsidRDefault="00475A24" w:rsidP="00475A24">
      <w:pPr>
        <w:overflowPunct/>
        <w:jc w:val="left"/>
        <w:textAlignment w:val="auto"/>
        <w:rPr>
          <w:szCs w:val="22"/>
          <w:lang w:eastAsia="hr-HR"/>
        </w:rPr>
      </w:pPr>
      <w:r w:rsidRPr="00CE75FA">
        <w:rPr>
          <w:szCs w:val="22"/>
          <w:highlight w:val="yellow"/>
          <w:lang w:eastAsia="hr-HR"/>
        </w:rPr>
        <w:t>PP:</w:t>
      </w:r>
      <w:r w:rsidR="00C66AA5" w:rsidRPr="00CE75FA">
        <w:rPr>
          <w:szCs w:val="22"/>
          <w:highlight w:val="yellow"/>
          <w:lang w:eastAsia="hr-HR"/>
        </w:rPr>
        <w:t>007300735</w:t>
      </w:r>
      <w:r w:rsidRPr="00CE75FA">
        <w:rPr>
          <w:szCs w:val="22"/>
          <w:highlight w:val="yellow"/>
          <w:lang w:eastAsia="hr-HR"/>
        </w:rPr>
        <w:t>:</w:t>
      </w:r>
      <w:r w:rsidR="00507799" w:rsidRPr="00CE75FA">
        <w:rPr>
          <w:szCs w:val="22"/>
          <w:highlight w:val="yellow"/>
          <w:lang w:eastAsia="hr-HR"/>
        </w:rPr>
        <w:t>U</w:t>
      </w:r>
      <w:r w:rsidRPr="00CE75FA">
        <w:rPr>
          <w:szCs w:val="22"/>
          <w:highlight w:val="yellow"/>
          <w:lang w:eastAsia="hr-HR"/>
        </w:rPr>
        <w:t>stano</w:t>
      </w:r>
      <w:r w:rsidR="00507799" w:rsidRPr="00CE75FA">
        <w:rPr>
          <w:szCs w:val="22"/>
          <w:highlight w:val="yellow"/>
          <w:lang w:eastAsia="hr-HR"/>
        </w:rPr>
        <w:t>va</w:t>
      </w:r>
      <w:r w:rsidRPr="00CE75FA">
        <w:rPr>
          <w:szCs w:val="22"/>
          <w:highlight w:val="yellow"/>
          <w:lang w:eastAsia="hr-HR"/>
        </w:rPr>
        <w:t>:20260</w:t>
      </w:r>
      <w:r w:rsidR="00C66AA5" w:rsidRPr="00CE75FA">
        <w:rPr>
          <w:szCs w:val="22"/>
          <w:highlight w:val="yellow"/>
          <w:lang w:eastAsia="hr-HR"/>
        </w:rPr>
        <w:t>5</w:t>
      </w:r>
      <w:r w:rsidRPr="00CE75FA">
        <w:rPr>
          <w:szCs w:val="22"/>
          <w:highlight w:val="yellow"/>
          <w:lang w:eastAsia="hr-HR"/>
        </w:rPr>
        <w:t>00</w:t>
      </w:r>
      <w:r w:rsidR="00C66AA5" w:rsidRPr="00CE75FA">
        <w:rPr>
          <w:szCs w:val="22"/>
          <w:highlight w:val="yellow"/>
          <w:lang w:eastAsia="hr-HR"/>
        </w:rPr>
        <w:t>4</w:t>
      </w:r>
      <w:r w:rsidRPr="00CE75FA">
        <w:rPr>
          <w:szCs w:val="22"/>
          <w:highlight w:val="yellow"/>
          <w:lang w:eastAsia="hr-HR"/>
        </w:rPr>
        <w:t>01:15.05.2026:50</w:t>
      </w:r>
      <w:r w:rsidR="00C66AA5" w:rsidRPr="00CE75FA">
        <w:rPr>
          <w:szCs w:val="22"/>
          <w:highlight w:val="yellow"/>
          <w:lang w:eastAsia="hr-HR"/>
        </w:rPr>
        <w:t>1</w:t>
      </w:r>
      <w:r w:rsidRPr="00CE75FA">
        <w:rPr>
          <w:szCs w:val="22"/>
          <w:highlight w:val="yellow"/>
          <w:lang w:eastAsia="hr-HR"/>
        </w:rPr>
        <w:t>0</w:t>
      </w:r>
      <w:r w:rsidR="00C66AA5" w:rsidRPr="00CE75FA">
        <w:rPr>
          <w:szCs w:val="22"/>
          <w:highlight w:val="yellow"/>
          <w:lang w:eastAsia="hr-HR"/>
        </w:rPr>
        <w:t>2</w:t>
      </w:r>
      <w:r w:rsidRPr="00CE75FA">
        <w:rPr>
          <w:szCs w:val="22"/>
          <w:highlight w:val="yellow"/>
          <w:lang w:eastAsia="hr-HR"/>
        </w:rPr>
        <w:t>00:01.05.2026:15.05.2026:</w:t>
      </w:r>
      <w:r w:rsidR="00C66AA5" w:rsidRPr="00CE75FA">
        <w:rPr>
          <w:szCs w:val="22"/>
          <w:highlight w:val="yellow"/>
          <w:lang w:eastAsia="hr-HR"/>
        </w:rPr>
        <w:t>8</w:t>
      </w:r>
      <w:r w:rsidRPr="00CE75FA">
        <w:rPr>
          <w:szCs w:val="22"/>
          <w:highlight w:val="yellow"/>
          <w:lang w:eastAsia="hr-HR"/>
        </w:rPr>
        <w:t>3</w:t>
      </w:r>
      <w:r w:rsidR="00C66AA5" w:rsidRPr="00CE75FA">
        <w:rPr>
          <w:szCs w:val="22"/>
          <w:highlight w:val="yellow"/>
          <w:lang w:eastAsia="hr-HR"/>
        </w:rPr>
        <w:t>2</w:t>
      </w:r>
      <w:r w:rsidRPr="00CE75FA">
        <w:rPr>
          <w:szCs w:val="22"/>
          <w:highlight w:val="yellow"/>
          <w:lang w:eastAsia="hr-HR"/>
        </w:rPr>
        <w:t>.</w:t>
      </w:r>
      <w:r w:rsidR="00C66AA5" w:rsidRPr="00CE75FA">
        <w:rPr>
          <w:szCs w:val="22"/>
          <w:highlight w:val="yellow"/>
          <w:lang w:eastAsia="hr-HR"/>
        </w:rPr>
        <w:t>95</w:t>
      </w:r>
      <w:r w:rsidRPr="00CE75FA">
        <w:rPr>
          <w:szCs w:val="22"/>
          <w:highlight w:val="yellow"/>
          <w:lang w:eastAsia="hr-HR"/>
        </w:rPr>
        <w:t>:</w:t>
      </w:r>
      <w:r w:rsidR="00153845" w:rsidRPr="00CE75FA">
        <w:rPr>
          <w:szCs w:val="22"/>
          <w:highlight w:val="yellow"/>
          <w:lang w:eastAsia="hr-HR"/>
        </w:rPr>
        <w:t xml:space="preserve"> : : :</w:t>
      </w:r>
      <w:r w:rsidRPr="00CE75FA">
        <w:rPr>
          <w:szCs w:val="22"/>
          <w:highlight w:val="yellow"/>
          <w:lang w:eastAsia="hr-HR"/>
        </w:rPr>
        <w:t>EUR:</w:t>
      </w:r>
    </w:p>
    <w:p w14:paraId="1C77EB71" w14:textId="77777777" w:rsidR="001B5E87" w:rsidRPr="00CE75FA" w:rsidRDefault="001B5E87" w:rsidP="002E7898">
      <w:pPr>
        <w:shd w:val="clear" w:color="auto" w:fill="FFFFFF"/>
        <w:overflowPunct/>
        <w:jc w:val="left"/>
        <w:textAlignment w:val="auto"/>
        <w:rPr>
          <w:kern w:val="16"/>
          <w:szCs w:val="22"/>
          <w:highlight w:val="yellow"/>
        </w:rPr>
      </w:pPr>
    </w:p>
    <w:p w14:paraId="2787597F" w14:textId="5FF51923" w:rsidR="00257D6F" w:rsidRPr="00CE75FA" w:rsidRDefault="00257D6F">
      <w:pPr>
        <w:pStyle w:val="Odlomakpopisa"/>
        <w:numPr>
          <w:ilvl w:val="0"/>
          <w:numId w:val="6"/>
        </w:numPr>
        <w:shd w:val="clear" w:color="auto" w:fill="FFFFFF"/>
        <w:overflowPunct/>
        <w:jc w:val="left"/>
        <w:textAlignment w:val="auto"/>
        <w:rPr>
          <w:kern w:val="16"/>
          <w:szCs w:val="22"/>
          <w:highlight w:val="yellow"/>
        </w:rPr>
      </w:pPr>
      <w:r w:rsidRPr="00CE75FA">
        <w:rPr>
          <w:kern w:val="16"/>
          <w:szCs w:val="22"/>
          <w:highlight w:val="yellow"/>
        </w:rPr>
        <w:t>5070100</w:t>
      </w:r>
      <w:r w:rsidR="001B5E87" w:rsidRPr="00CE75FA">
        <w:rPr>
          <w:kern w:val="16"/>
          <w:szCs w:val="22"/>
          <w:highlight w:val="yellow"/>
        </w:rPr>
        <w:t xml:space="preserve"> - </w:t>
      </w:r>
      <w:r w:rsidRPr="00CE75FA">
        <w:rPr>
          <w:kern w:val="16"/>
          <w:szCs w:val="22"/>
          <w:highlight w:val="yellow"/>
        </w:rPr>
        <w:t>Rano otkrivanje intraoralnog karcinoma i povećanje kvalitete ...</w:t>
      </w:r>
      <w:r w:rsidR="001B5E87" w:rsidRPr="00CE75FA">
        <w:rPr>
          <w:kern w:val="16"/>
          <w:szCs w:val="22"/>
          <w:highlight w:val="yellow"/>
        </w:rPr>
        <w:t>, d</w:t>
      </w:r>
      <w:r w:rsidRPr="00CE75FA">
        <w:rPr>
          <w:kern w:val="16"/>
          <w:szCs w:val="22"/>
          <w:highlight w:val="yellow"/>
        </w:rPr>
        <w:t>ostavlja se samo vodeći slog</w:t>
      </w:r>
    </w:p>
    <w:p w14:paraId="2031D5DC" w14:textId="77777777" w:rsidR="00CE75FA" w:rsidRPr="00CE75FA" w:rsidRDefault="00CE75FA" w:rsidP="00257D6F">
      <w:pPr>
        <w:shd w:val="clear" w:color="auto" w:fill="FFFFFF"/>
        <w:overflowPunct/>
        <w:jc w:val="left"/>
        <w:textAlignment w:val="auto"/>
        <w:rPr>
          <w:kern w:val="16"/>
          <w:szCs w:val="22"/>
          <w:highlight w:val="yellow"/>
        </w:rPr>
      </w:pPr>
    </w:p>
    <w:p w14:paraId="3F77A388" w14:textId="4ADD5509" w:rsidR="00475A24" w:rsidRPr="00CE75FA" w:rsidRDefault="00475A24" w:rsidP="00475A24">
      <w:pPr>
        <w:overflowPunct/>
        <w:jc w:val="left"/>
        <w:textAlignment w:val="auto"/>
        <w:rPr>
          <w:szCs w:val="22"/>
          <w:lang w:eastAsia="hr-HR"/>
        </w:rPr>
      </w:pPr>
      <w:r w:rsidRPr="00CE75FA">
        <w:rPr>
          <w:szCs w:val="22"/>
          <w:highlight w:val="yellow"/>
          <w:lang w:eastAsia="hr-HR"/>
        </w:rPr>
        <w:t>PP:047804785:Ustanova:20260300001:15.05.2026:5070100:01.05.2026:15.05.2026:2135.48:</w:t>
      </w:r>
      <w:r w:rsidR="00153845" w:rsidRPr="00CE75FA">
        <w:rPr>
          <w:szCs w:val="22"/>
          <w:highlight w:val="yellow"/>
          <w:lang w:eastAsia="hr-HR"/>
        </w:rPr>
        <w:t xml:space="preserve"> : : :</w:t>
      </w:r>
      <w:r w:rsidRPr="00CE75FA">
        <w:rPr>
          <w:szCs w:val="22"/>
          <w:highlight w:val="yellow"/>
          <w:lang w:eastAsia="hr-HR"/>
        </w:rPr>
        <w:t>EUR:</w:t>
      </w:r>
    </w:p>
    <w:p w14:paraId="197D7EF6" w14:textId="77777777" w:rsidR="00392A4C" w:rsidRDefault="00392A4C" w:rsidP="002E7898">
      <w:pPr>
        <w:shd w:val="clear" w:color="auto" w:fill="FFFFFF"/>
        <w:overflowPunct/>
        <w:jc w:val="left"/>
        <w:textAlignment w:val="auto"/>
        <w:rPr>
          <w:kern w:val="16"/>
          <w:szCs w:val="22"/>
          <w:highlight w:val="yellow"/>
        </w:rPr>
      </w:pPr>
    </w:p>
    <w:p w14:paraId="1AAFDBCE" w14:textId="77777777" w:rsidR="00257D6F" w:rsidRPr="009740B5" w:rsidRDefault="00257D6F" w:rsidP="002E7898">
      <w:pPr>
        <w:shd w:val="clear" w:color="auto" w:fill="FFFFFF"/>
        <w:overflowPunct/>
        <w:jc w:val="left"/>
        <w:textAlignment w:val="auto"/>
        <w:rPr>
          <w:kern w:val="16"/>
          <w:szCs w:val="22"/>
          <w:highlight w:val="yellow"/>
        </w:rPr>
      </w:pPr>
    </w:p>
    <w:p w14:paraId="1E64FACC" w14:textId="1A9212BE" w:rsidR="00392A4C" w:rsidRDefault="00392A4C" w:rsidP="0035030D">
      <w:r w:rsidRPr="009740B5">
        <w:rPr>
          <w:highlight w:val="yellow"/>
        </w:rPr>
        <w:t>Primjer sloga računa za Ostale skupne račune:</w:t>
      </w:r>
    </w:p>
    <w:p w14:paraId="3630B10A" w14:textId="77777777" w:rsidR="00A228B1" w:rsidRPr="00FB7066" w:rsidRDefault="00A228B1" w:rsidP="00FB7066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2051FB5B" w14:textId="6AD64760" w:rsidR="00A228B1" w:rsidRPr="00CE75FA" w:rsidRDefault="00FB7066">
      <w:pPr>
        <w:pStyle w:val="Odlomakpopisa"/>
        <w:numPr>
          <w:ilvl w:val="0"/>
          <w:numId w:val="6"/>
        </w:numPr>
        <w:shd w:val="clear" w:color="auto" w:fill="FFFFFF"/>
        <w:overflowPunct/>
        <w:jc w:val="left"/>
        <w:textAlignment w:val="auto"/>
        <w:rPr>
          <w:kern w:val="16"/>
          <w:szCs w:val="22"/>
          <w:highlight w:val="yellow"/>
        </w:rPr>
      </w:pPr>
      <w:r w:rsidRPr="00CE75FA">
        <w:rPr>
          <w:kern w:val="16"/>
          <w:szCs w:val="22"/>
          <w:highlight w:val="yellow"/>
        </w:rPr>
        <w:t>5100100</w:t>
      </w:r>
      <w:r w:rsidR="004E2EA2" w:rsidRPr="00CE75FA">
        <w:rPr>
          <w:kern w:val="16"/>
          <w:szCs w:val="22"/>
          <w:highlight w:val="yellow"/>
        </w:rPr>
        <w:t xml:space="preserve"> - </w:t>
      </w:r>
      <w:r w:rsidRPr="00CE75FA">
        <w:rPr>
          <w:kern w:val="16"/>
          <w:szCs w:val="22"/>
          <w:highlight w:val="yellow"/>
        </w:rPr>
        <w:t>Dobrovoljno davalaštvo krvi</w:t>
      </w:r>
      <w:r w:rsidR="004E2EA2" w:rsidRPr="00CE75FA">
        <w:rPr>
          <w:kern w:val="16"/>
          <w:szCs w:val="22"/>
          <w:highlight w:val="yellow"/>
        </w:rPr>
        <w:t>,</w:t>
      </w:r>
      <w:r w:rsidR="00CE75FA">
        <w:rPr>
          <w:kern w:val="16"/>
          <w:szCs w:val="22"/>
          <w:highlight w:val="yellow"/>
        </w:rPr>
        <w:t xml:space="preserve"> </w:t>
      </w:r>
      <w:r w:rsidR="00A228B1" w:rsidRPr="00CE75FA">
        <w:rPr>
          <w:kern w:val="16"/>
          <w:szCs w:val="22"/>
          <w:highlight w:val="yellow"/>
        </w:rPr>
        <w:t>DD001</w:t>
      </w:r>
      <w:r w:rsidR="004E2EA2" w:rsidRPr="00CE75FA">
        <w:rPr>
          <w:kern w:val="16"/>
          <w:szCs w:val="22"/>
          <w:highlight w:val="yellow"/>
        </w:rPr>
        <w:t xml:space="preserve"> - </w:t>
      </w:r>
      <w:r w:rsidR="00A228B1" w:rsidRPr="00CE75FA">
        <w:rPr>
          <w:kern w:val="16"/>
          <w:szCs w:val="22"/>
          <w:highlight w:val="yellow"/>
        </w:rPr>
        <w:t>Dobrovoljno davalaštvo krvi (vrećica)</w:t>
      </w:r>
    </w:p>
    <w:p w14:paraId="57AC9343" w14:textId="77777777" w:rsidR="00A228B1" w:rsidRPr="009740B5" w:rsidRDefault="00A228B1" w:rsidP="00FB7066">
      <w:pPr>
        <w:shd w:val="clear" w:color="auto" w:fill="FFFFFF"/>
        <w:overflowPunct/>
        <w:jc w:val="left"/>
        <w:textAlignment w:val="auto"/>
        <w:rPr>
          <w:kern w:val="16"/>
          <w:szCs w:val="22"/>
          <w:highlight w:val="yellow"/>
        </w:rPr>
      </w:pPr>
    </w:p>
    <w:p w14:paraId="55C8F553" w14:textId="7D6619C6" w:rsidR="00920239" w:rsidRPr="009740B5" w:rsidRDefault="00920239" w:rsidP="00920239">
      <w:pPr>
        <w:overflowPunct/>
        <w:jc w:val="left"/>
        <w:textAlignment w:val="auto"/>
        <w:rPr>
          <w:szCs w:val="22"/>
          <w:highlight w:val="yellow"/>
          <w:lang w:eastAsia="hr-HR"/>
        </w:rPr>
      </w:pPr>
      <w:r w:rsidRPr="009740B5">
        <w:rPr>
          <w:szCs w:val="22"/>
          <w:highlight w:val="yellow"/>
          <w:lang w:eastAsia="hr-HR"/>
        </w:rPr>
        <w:t>O:007700776:Ustanova:2026/7089/P2/4:11.05.2026:5100100:01.05.2026:11.05.2026:</w:t>
      </w:r>
      <w:r w:rsidR="00952E68" w:rsidRPr="009740B5">
        <w:rPr>
          <w:szCs w:val="22"/>
          <w:highlight w:val="yellow"/>
          <w:lang w:eastAsia="hr-HR"/>
        </w:rPr>
        <w:t>2</w:t>
      </w:r>
      <w:r w:rsidRPr="009740B5">
        <w:rPr>
          <w:szCs w:val="22"/>
          <w:highlight w:val="yellow"/>
          <w:lang w:eastAsia="hr-HR"/>
        </w:rPr>
        <w:t>5.00</w:t>
      </w:r>
      <w:r w:rsidRPr="00507799">
        <w:rPr>
          <w:szCs w:val="22"/>
          <w:highlight w:val="yellow"/>
          <w:lang w:eastAsia="hr-HR"/>
        </w:rPr>
        <w:t>:</w:t>
      </w:r>
      <w:r w:rsidR="00507799">
        <w:rPr>
          <w:szCs w:val="22"/>
          <w:highlight w:val="yellow"/>
          <w:lang w:eastAsia="hr-HR"/>
        </w:rPr>
        <w:t>:::</w:t>
      </w:r>
      <w:r w:rsidRPr="009740B5">
        <w:rPr>
          <w:szCs w:val="22"/>
          <w:highlight w:val="yellow"/>
          <w:lang w:eastAsia="hr-HR"/>
        </w:rPr>
        <w:t>EUR:</w:t>
      </w:r>
    </w:p>
    <w:p w14:paraId="15294704" w14:textId="24F78F0C" w:rsidR="00952E68" w:rsidRPr="009740B5" w:rsidRDefault="00920239" w:rsidP="00920239">
      <w:pPr>
        <w:overflowPunct/>
        <w:jc w:val="left"/>
        <w:textAlignment w:val="auto"/>
        <w:rPr>
          <w:szCs w:val="22"/>
          <w:highlight w:val="yellow"/>
          <w:lang w:eastAsia="hr-HR"/>
        </w:rPr>
      </w:pPr>
      <w:r w:rsidRPr="009740B5">
        <w:rPr>
          <w:szCs w:val="22"/>
          <w:highlight w:val="yellow"/>
          <w:lang w:eastAsia="hr-HR"/>
        </w:rPr>
        <w:t>O1:007700776:2026/7089/P2/4:11.05.2026:</w:t>
      </w:r>
      <w:r w:rsidR="00D979D6">
        <w:rPr>
          <w:szCs w:val="22"/>
          <w:highlight w:val="yellow"/>
          <w:lang w:eastAsia="hr-HR"/>
        </w:rPr>
        <w:t>0</w:t>
      </w:r>
      <w:r w:rsidR="00952E68" w:rsidRPr="009740B5">
        <w:rPr>
          <w:szCs w:val="22"/>
          <w:highlight w:val="yellow"/>
          <w:lang w:eastAsia="hr-HR"/>
        </w:rPr>
        <w:t>1</w:t>
      </w:r>
      <w:r w:rsidRPr="009740B5">
        <w:rPr>
          <w:szCs w:val="22"/>
          <w:highlight w:val="yellow"/>
          <w:lang w:eastAsia="hr-HR"/>
        </w:rPr>
        <w:t>.05.2026::::</w:t>
      </w:r>
      <w:r w:rsidR="00952E68" w:rsidRPr="009740B5">
        <w:rPr>
          <w:szCs w:val="22"/>
          <w:highlight w:val="yellow"/>
          <w:lang w:eastAsia="hr-HR"/>
        </w:rPr>
        <w:t>DD001</w:t>
      </w:r>
      <w:r w:rsidRPr="009740B5">
        <w:rPr>
          <w:szCs w:val="22"/>
          <w:highlight w:val="yellow"/>
          <w:lang w:eastAsia="hr-HR"/>
        </w:rPr>
        <w:t>:1:</w:t>
      </w:r>
      <w:r w:rsidR="00952E68" w:rsidRPr="009740B5">
        <w:rPr>
          <w:szCs w:val="22"/>
          <w:highlight w:val="yellow"/>
          <w:lang w:eastAsia="hr-HR"/>
        </w:rPr>
        <w:t>12.50</w:t>
      </w:r>
      <w:r w:rsidRPr="009740B5">
        <w:rPr>
          <w:szCs w:val="22"/>
          <w:highlight w:val="yellow"/>
          <w:lang w:eastAsia="hr-HR"/>
        </w:rPr>
        <w:t>:</w:t>
      </w:r>
      <w:r w:rsidR="00952E68" w:rsidRPr="009740B5">
        <w:rPr>
          <w:szCs w:val="22"/>
          <w:highlight w:val="yellow"/>
          <w:lang w:eastAsia="hr-HR"/>
        </w:rPr>
        <w:t>12</w:t>
      </w:r>
      <w:r w:rsidRPr="009740B5">
        <w:rPr>
          <w:szCs w:val="22"/>
          <w:highlight w:val="yellow"/>
          <w:lang w:eastAsia="hr-HR"/>
        </w:rPr>
        <w:t>.</w:t>
      </w:r>
      <w:r w:rsidR="00952E68" w:rsidRPr="009740B5">
        <w:rPr>
          <w:szCs w:val="22"/>
          <w:highlight w:val="yellow"/>
          <w:lang w:eastAsia="hr-HR"/>
        </w:rPr>
        <w:t>5</w:t>
      </w:r>
      <w:r w:rsidRPr="009740B5">
        <w:rPr>
          <w:szCs w:val="22"/>
          <w:highlight w:val="yellow"/>
          <w:lang w:eastAsia="hr-HR"/>
        </w:rPr>
        <w:t>0:::</w:t>
      </w:r>
    </w:p>
    <w:p w14:paraId="5C2B947B" w14:textId="21735A62" w:rsidR="00952E68" w:rsidRDefault="00952E68" w:rsidP="00952E68">
      <w:pPr>
        <w:overflowPunct/>
        <w:jc w:val="left"/>
        <w:textAlignment w:val="auto"/>
        <w:rPr>
          <w:szCs w:val="22"/>
          <w:lang w:eastAsia="hr-HR"/>
        </w:rPr>
      </w:pPr>
      <w:r w:rsidRPr="009740B5">
        <w:rPr>
          <w:szCs w:val="22"/>
          <w:highlight w:val="yellow"/>
          <w:lang w:eastAsia="hr-HR"/>
        </w:rPr>
        <w:t>O1:007700776:2026/7089/P2/4:11.05.2026:11.05.2026:::DD001:1:12.50:12.50:::</w:t>
      </w:r>
    </w:p>
    <w:p w14:paraId="1512F496" w14:textId="77777777" w:rsidR="00920239" w:rsidRDefault="00920239" w:rsidP="00FB7066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03146227" w14:textId="77777777" w:rsidR="00920239" w:rsidRPr="00FB7066" w:rsidRDefault="00920239" w:rsidP="00FB7066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03470F12" w14:textId="49EE2561" w:rsidR="00A228B1" w:rsidRPr="00CE75FA" w:rsidRDefault="00FB7066">
      <w:pPr>
        <w:pStyle w:val="Odlomakpopisa"/>
        <w:numPr>
          <w:ilvl w:val="0"/>
          <w:numId w:val="6"/>
        </w:numPr>
        <w:shd w:val="clear" w:color="auto" w:fill="FFFFFF"/>
        <w:overflowPunct/>
        <w:jc w:val="left"/>
        <w:textAlignment w:val="auto"/>
        <w:rPr>
          <w:kern w:val="16"/>
          <w:szCs w:val="22"/>
          <w:highlight w:val="yellow"/>
        </w:rPr>
      </w:pPr>
      <w:r w:rsidRPr="00CE75FA">
        <w:rPr>
          <w:kern w:val="16"/>
          <w:szCs w:val="22"/>
          <w:highlight w:val="yellow"/>
        </w:rPr>
        <w:t>2520010</w:t>
      </w:r>
      <w:r w:rsidR="004E2EA2" w:rsidRPr="00CE75FA">
        <w:rPr>
          <w:kern w:val="16"/>
          <w:szCs w:val="22"/>
          <w:highlight w:val="yellow"/>
        </w:rPr>
        <w:t xml:space="preserve">- </w:t>
      </w:r>
      <w:r w:rsidRPr="00CE75FA">
        <w:rPr>
          <w:kern w:val="16"/>
          <w:szCs w:val="22"/>
          <w:highlight w:val="yellow"/>
        </w:rPr>
        <w:t>Transfuzijska medicina - NAT testiranje vrećica krvi (dobrovoljno davalaštvo krvi)</w:t>
      </w:r>
      <w:r w:rsidR="004E2EA2" w:rsidRPr="00CE75FA">
        <w:rPr>
          <w:kern w:val="16"/>
          <w:szCs w:val="22"/>
          <w:highlight w:val="yellow"/>
        </w:rPr>
        <w:t xml:space="preserve">, </w:t>
      </w:r>
      <w:r w:rsidR="00A228B1" w:rsidRPr="00CE75FA">
        <w:rPr>
          <w:kern w:val="16"/>
          <w:szCs w:val="22"/>
          <w:highlight w:val="yellow"/>
        </w:rPr>
        <w:t>DD002</w:t>
      </w:r>
      <w:r w:rsidR="004E2EA2" w:rsidRPr="00CE75FA">
        <w:rPr>
          <w:kern w:val="16"/>
          <w:szCs w:val="22"/>
          <w:highlight w:val="yellow"/>
        </w:rPr>
        <w:t xml:space="preserve"> - </w:t>
      </w:r>
      <w:r w:rsidR="00A228B1" w:rsidRPr="00CE75FA">
        <w:rPr>
          <w:kern w:val="16"/>
          <w:szCs w:val="22"/>
          <w:highlight w:val="yellow"/>
        </w:rPr>
        <w:t>NAT testiranje krvi</w:t>
      </w:r>
    </w:p>
    <w:p w14:paraId="7B01A13B" w14:textId="77777777" w:rsidR="00A228B1" w:rsidRPr="009740B5" w:rsidRDefault="00A228B1" w:rsidP="00FB7066">
      <w:pPr>
        <w:shd w:val="clear" w:color="auto" w:fill="FFFFFF"/>
        <w:overflowPunct/>
        <w:jc w:val="left"/>
        <w:textAlignment w:val="auto"/>
        <w:rPr>
          <w:kern w:val="16"/>
          <w:szCs w:val="22"/>
          <w:highlight w:val="yellow"/>
        </w:rPr>
      </w:pPr>
    </w:p>
    <w:p w14:paraId="46A0E17A" w14:textId="733B812D" w:rsidR="00952E68" w:rsidRPr="00E13EEF" w:rsidRDefault="00952E68" w:rsidP="00952E68">
      <w:pPr>
        <w:overflowPunct/>
        <w:jc w:val="left"/>
        <w:textAlignment w:val="auto"/>
        <w:rPr>
          <w:szCs w:val="22"/>
          <w:highlight w:val="yellow"/>
          <w:lang w:eastAsia="hr-HR"/>
        </w:rPr>
      </w:pPr>
      <w:r w:rsidRPr="00E13EEF">
        <w:rPr>
          <w:szCs w:val="22"/>
          <w:highlight w:val="yellow"/>
          <w:lang w:eastAsia="hr-HR"/>
        </w:rPr>
        <w:t>O:007700776:Ustanova:2026/</w:t>
      </w:r>
      <w:r w:rsidR="007C4A8B" w:rsidRPr="00E13EEF">
        <w:rPr>
          <w:szCs w:val="22"/>
          <w:highlight w:val="yellow"/>
          <w:lang w:eastAsia="hr-HR"/>
        </w:rPr>
        <w:t>59</w:t>
      </w:r>
      <w:r w:rsidRPr="00E13EEF">
        <w:rPr>
          <w:szCs w:val="22"/>
          <w:highlight w:val="yellow"/>
          <w:lang w:eastAsia="hr-HR"/>
        </w:rPr>
        <w:t>89/P2/4:1</w:t>
      </w:r>
      <w:r w:rsidR="00E13EEF" w:rsidRPr="00E13EEF">
        <w:rPr>
          <w:szCs w:val="22"/>
          <w:highlight w:val="yellow"/>
          <w:lang w:eastAsia="hr-HR"/>
        </w:rPr>
        <w:t>3</w:t>
      </w:r>
      <w:r w:rsidRPr="00E13EEF">
        <w:rPr>
          <w:szCs w:val="22"/>
          <w:highlight w:val="yellow"/>
          <w:lang w:eastAsia="hr-HR"/>
        </w:rPr>
        <w:t>.05.2026:</w:t>
      </w:r>
      <w:r w:rsidR="00E13EEF" w:rsidRPr="00E13EEF">
        <w:rPr>
          <w:szCs w:val="22"/>
          <w:highlight w:val="yellow"/>
          <w:lang w:eastAsia="hr-HR"/>
        </w:rPr>
        <w:t>2520010</w:t>
      </w:r>
      <w:r w:rsidRPr="00E13EEF">
        <w:rPr>
          <w:szCs w:val="22"/>
          <w:highlight w:val="yellow"/>
          <w:lang w:eastAsia="hr-HR"/>
        </w:rPr>
        <w:t>:</w:t>
      </w:r>
      <w:r w:rsidR="00E13EEF" w:rsidRPr="00E13EEF">
        <w:rPr>
          <w:szCs w:val="22"/>
          <w:highlight w:val="yellow"/>
          <w:lang w:eastAsia="hr-HR"/>
        </w:rPr>
        <w:t>1</w:t>
      </w:r>
      <w:r w:rsidRPr="00E13EEF">
        <w:rPr>
          <w:szCs w:val="22"/>
          <w:highlight w:val="yellow"/>
          <w:lang w:eastAsia="hr-HR"/>
        </w:rPr>
        <w:t>1.05.2026:1</w:t>
      </w:r>
      <w:r w:rsidR="00E13EEF" w:rsidRPr="00E13EEF">
        <w:rPr>
          <w:szCs w:val="22"/>
          <w:highlight w:val="yellow"/>
          <w:lang w:eastAsia="hr-HR"/>
        </w:rPr>
        <w:t>3</w:t>
      </w:r>
      <w:r w:rsidRPr="00E13EEF">
        <w:rPr>
          <w:szCs w:val="22"/>
          <w:highlight w:val="yellow"/>
          <w:lang w:eastAsia="hr-HR"/>
        </w:rPr>
        <w:t>.05.2026:</w:t>
      </w:r>
      <w:r w:rsidR="00E13EEF" w:rsidRPr="00E13EEF">
        <w:rPr>
          <w:szCs w:val="22"/>
          <w:highlight w:val="yellow"/>
          <w:lang w:eastAsia="hr-HR"/>
        </w:rPr>
        <w:t>409.4</w:t>
      </w:r>
      <w:r w:rsidRPr="00E13EEF">
        <w:rPr>
          <w:szCs w:val="22"/>
          <w:highlight w:val="yellow"/>
          <w:lang w:eastAsia="hr-HR"/>
        </w:rPr>
        <w:t>0:</w:t>
      </w:r>
      <w:r w:rsidR="00507799">
        <w:rPr>
          <w:szCs w:val="22"/>
          <w:highlight w:val="yellow"/>
          <w:lang w:eastAsia="hr-HR"/>
        </w:rPr>
        <w:t>:::</w:t>
      </w:r>
      <w:r w:rsidRPr="00E13EEF">
        <w:rPr>
          <w:szCs w:val="22"/>
          <w:highlight w:val="yellow"/>
          <w:lang w:eastAsia="hr-HR"/>
        </w:rPr>
        <w:t>EUR:</w:t>
      </w:r>
    </w:p>
    <w:p w14:paraId="24F6E90D" w14:textId="68A7D9C0" w:rsidR="00952E68" w:rsidRPr="00E13EEF" w:rsidRDefault="00952E68" w:rsidP="00952E68">
      <w:pPr>
        <w:overflowPunct/>
        <w:jc w:val="left"/>
        <w:textAlignment w:val="auto"/>
        <w:rPr>
          <w:szCs w:val="22"/>
          <w:highlight w:val="yellow"/>
          <w:lang w:eastAsia="hr-HR"/>
        </w:rPr>
      </w:pPr>
      <w:r w:rsidRPr="00E13EEF">
        <w:rPr>
          <w:szCs w:val="22"/>
          <w:highlight w:val="yellow"/>
          <w:lang w:eastAsia="hr-HR"/>
        </w:rPr>
        <w:t>O1:007700776:2026/</w:t>
      </w:r>
      <w:r w:rsidR="007C4A8B" w:rsidRPr="00E13EEF">
        <w:rPr>
          <w:szCs w:val="22"/>
          <w:highlight w:val="yellow"/>
          <w:lang w:eastAsia="hr-HR"/>
        </w:rPr>
        <w:t>5989</w:t>
      </w:r>
      <w:r w:rsidRPr="00E13EEF">
        <w:rPr>
          <w:szCs w:val="22"/>
          <w:highlight w:val="yellow"/>
          <w:lang w:eastAsia="hr-HR"/>
        </w:rPr>
        <w:t>/P2/4:11.05.2026:</w:t>
      </w:r>
      <w:r w:rsidR="00E13EEF" w:rsidRPr="00E13EEF">
        <w:rPr>
          <w:szCs w:val="22"/>
          <w:highlight w:val="yellow"/>
          <w:lang w:eastAsia="hr-HR"/>
        </w:rPr>
        <w:t>1</w:t>
      </w:r>
      <w:r w:rsidRPr="00E13EEF">
        <w:rPr>
          <w:szCs w:val="22"/>
          <w:highlight w:val="yellow"/>
          <w:lang w:eastAsia="hr-HR"/>
        </w:rPr>
        <w:t>1.05.2026::::DD00</w:t>
      </w:r>
      <w:r w:rsidR="00E13EEF" w:rsidRPr="00E13EEF">
        <w:rPr>
          <w:szCs w:val="22"/>
          <w:highlight w:val="yellow"/>
          <w:lang w:eastAsia="hr-HR"/>
        </w:rPr>
        <w:t>2</w:t>
      </w:r>
      <w:r w:rsidRPr="00E13EEF">
        <w:rPr>
          <w:szCs w:val="22"/>
          <w:highlight w:val="yellow"/>
          <w:lang w:eastAsia="hr-HR"/>
        </w:rPr>
        <w:t>:1</w:t>
      </w:r>
      <w:r w:rsidR="00E13EEF" w:rsidRPr="00E13EEF">
        <w:rPr>
          <w:szCs w:val="22"/>
          <w:highlight w:val="yellow"/>
          <w:lang w:eastAsia="hr-HR"/>
        </w:rPr>
        <w:t>0</w:t>
      </w:r>
      <w:r w:rsidRPr="00E13EEF">
        <w:rPr>
          <w:szCs w:val="22"/>
          <w:highlight w:val="yellow"/>
          <w:lang w:eastAsia="hr-HR"/>
        </w:rPr>
        <w:t>:</w:t>
      </w:r>
      <w:r w:rsidR="00E13EEF" w:rsidRPr="00E13EEF">
        <w:rPr>
          <w:szCs w:val="22"/>
          <w:highlight w:val="yellow"/>
          <w:lang w:eastAsia="hr-HR"/>
        </w:rPr>
        <w:t>20.47</w:t>
      </w:r>
      <w:r w:rsidRPr="00E13EEF">
        <w:rPr>
          <w:szCs w:val="22"/>
          <w:highlight w:val="yellow"/>
          <w:lang w:eastAsia="hr-HR"/>
        </w:rPr>
        <w:t>:</w:t>
      </w:r>
      <w:r w:rsidR="00E13EEF" w:rsidRPr="00E13EEF">
        <w:rPr>
          <w:szCs w:val="22"/>
          <w:highlight w:val="yellow"/>
          <w:lang w:eastAsia="hr-HR"/>
        </w:rPr>
        <w:t>204.70</w:t>
      </w:r>
      <w:r w:rsidRPr="00E13EEF">
        <w:rPr>
          <w:szCs w:val="22"/>
          <w:highlight w:val="yellow"/>
          <w:lang w:eastAsia="hr-HR"/>
        </w:rPr>
        <w:t>:::</w:t>
      </w:r>
    </w:p>
    <w:p w14:paraId="2F57687F" w14:textId="3B436B62" w:rsidR="00952E68" w:rsidRDefault="00952E68" w:rsidP="00952E68">
      <w:pPr>
        <w:overflowPunct/>
        <w:jc w:val="left"/>
        <w:textAlignment w:val="auto"/>
        <w:rPr>
          <w:szCs w:val="22"/>
          <w:lang w:eastAsia="hr-HR"/>
        </w:rPr>
      </w:pPr>
      <w:r w:rsidRPr="00231FF0">
        <w:rPr>
          <w:szCs w:val="22"/>
          <w:highlight w:val="yellow"/>
          <w:lang w:eastAsia="hr-HR"/>
        </w:rPr>
        <w:t>O1:007700776:2026/</w:t>
      </w:r>
      <w:r w:rsidR="007C4A8B">
        <w:rPr>
          <w:szCs w:val="22"/>
          <w:highlight w:val="yellow"/>
          <w:lang w:eastAsia="hr-HR"/>
        </w:rPr>
        <w:t>59</w:t>
      </w:r>
      <w:r w:rsidR="007C4A8B" w:rsidRPr="00231FF0">
        <w:rPr>
          <w:szCs w:val="22"/>
          <w:highlight w:val="yellow"/>
          <w:lang w:eastAsia="hr-HR"/>
        </w:rPr>
        <w:t>89</w:t>
      </w:r>
      <w:r w:rsidRPr="00231FF0">
        <w:rPr>
          <w:szCs w:val="22"/>
          <w:highlight w:val="yellow"/>
          <w:lang w:eastAsia="hr-HR"/>
        </w:rPr>
        <w:t>/P2/4:11.05.2026:1</w:t>
      </w:r>
      <w:r w:rsidR="00E13EEF">
        <w:rPr>
          <w:szCs w:val="22"/>
          <w:highlight w:val="yellow"/>
          <w:lang w:eastAsia="hr-HR"/>
        </w:rPr>
        <w:t>3</w:t>
      </w:r>
      <w:r w:rsidRPr="00231FF0">
        <w:rPr>
          <w:szCs w:val="22"/>
          <w:highlight w:val="yellow"/>
          <w:lang w:eastAsia="hr-HR"/>
        </w:rPr>
        <w:t>.05.2026::::DD00</w:t>
      </w:r>
      <w:r w:rsidR="00E13EEF">
        <w:rPr>
          <w:szCs w:val="22"/>
          <w:highlight w:val="yellow"/>
          <w:lang w:eastAsia="hr-HR"/>
        </w:rPr>
        <w:t>2</w:t>
      </w:r>
      <w:r w:rsidRPr="00231FF0">
        <w:rPr>
          <w:szCs w:val="22"/>
          <w:highlight w:val="yellow"/>
          <w:lang w:eastAsia="hr-HR"/>
        </w:rPr>
        <w:t>:1</w:t>
      </w:r>
      <w:r w:rsidR="00E13EEF">
        <w:rPr>
          <w:szCs w:val="22"/>
          <w:highlight w:val="yellow"/>
          <w:lang w:eastAsia="hr-HR"/>
        </w:rPr>
        <w:t>0</w:t>
      </w:r>
      <w:r w:rsidRPr="00231FF0">
        <w:rPr>
          <w:szCs w:val="22"/>
          <w:highlight w:val="yellow"/>
          <w:lang w:eastAsia="hr-HR"/>
        </w:rPr>
        <w:t>:</w:t>
      </w:r>
      <w:r w:rsidR="00E13EEF">
        <w:rPr>
          <w:szCs w:val="22"/>
          <w:highlight w:val="yellow"/>
          <w:lang w:eastAsia="hr-HR"/>
        </w:rPr>
        <w:t>20.47</w:t>
      </w:r>
      <w:r w:rsidRPr="00231FF0">
        <w:rPr>
          <w:szCs w:val="22"/>
          <w:highlight w:val="yellow"/>
          <w:lang w:eastAsia="hr-HR"/>
        </w:rPr>
        <w:t>:</w:t>
      </w:r>
      <w:r w:rsidR="00E13EEF">
        <w:rPr>
          <w:szCs w:val="22"/>
          <w:highlight w:val="yellow"/>
          <w:lang w:eastAsia="hr-HR"/>
        </w:rPr>
        <w:t>204.70</w:t>
      </w:r>
      <w:r w:rsidRPr="00231FF0">
        <w:rPr>
          <w:szCs w:val="22"/>
          <w:highlight w:val="yellow"/>
          <w:lang w:eastAsia="hr-HR"/>
        </w:rPr>
        <w:t>:::</w:t>
      </w:r>
    </w:p>
    <w:p w14:paraId="290DDA4E" w14:textId="77777777" w:rsidR="00952E68" w:rsidRDefault="00952E68" w:rsidP="00FB7066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14BBFDF0" w14:textId="77777777" w:rsidR="00952E68" w:rsidRPr="00FB7066" w:rsidRDefault="00952E68" w:rsidP="00FB7066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7BB30ACC" w14:textId="60D46C16" w:rsidR="00A228B1" w:rsidRPr="00CE75FA" w:rsidRDefault="00FB7066">
      <w:pPr>
        <w:pStyle w:val="Odlomakpopisa"/>
        <w:numPr>
          <w:ilvl w:val="0"/>
          <w:numId w:val="6"/>
        </w:numPr>
        <w:shd w:val="clear" w:color="auto" w:fill="FFFFFF"/>
        <w:overflowPunct/>
        <w:jc w:val="left"/>
        <w:textAlignment w:val="auto"/>
        <w:rPr>
          <w:kern w:val="16"/>
          <w:szCs w:val="22"/>
          <w:highlight w:val="yellow"/>
        </w:rPr>
      </w:pPr>
      <w:r w:rsidRPr="00CE75FA">
        <w:rPr>
          <w:kern w:val="16"/>
          <w:szCs w:val="22"/>
          <w:highlight w:val="yellow"/>
        </w:rPr>
        <w:t>2520020</w:t>
      </w:r>
      <w:r w:rsidR="004E2EA2" w:rsidRPr="00CE75FA">
        <w:rPr>
          <w:kern w:val="16"/>
          <w:szCs w:val="22"/>
          <w:highlight w:val="yellow"/>
        </w:rPr>
        <w:t xml:space="preserve"> - </w:t>
      </w:r>
      <w:r w:rsidRPr="00CE75FA">
        <w:rPr>
          <w:kern w:val="16"/>
          <w:szCs w:val="22"/>
          <w:highlight w:val="yellow"/>
        </w:rPr>
        <w:t>Transfuzijska medicina - NAT testiranje vrećica krvi - virus Zapadnog Nila(WNV)</w:t>
      </w:r>
      <w:r w:rsidR="004E2EA2" w:rsidRPr="00CE75FA">
        <w:rPr>
          <w:kern w:val="16"/>
          <w:szCs w:val="22"/>
          <w:highlight w:val="yellow"/>
        </w:rPr>
        <w:t xml:space="preserve">, </w:t>
      </w:r>
      <w:r w:rsidR="00A228B1" w:rsidRPr="00CE75FA">
        <w:rPr>
          <w:kern w:val="16"/>
          <w:szCs w:val="22"/>
          <w:highlight w:val="yellow"/>
        </w:rPr>
        <w:t>DD003</w:t>
      </w:r>
      <w:r w:rsidR="004E2EA2" w:rsidRPr="00CE75FA">
        <w:rPr>
          <w:kern w:val="16"/>
          <w:szCs w:val="22"/>
          <w:highlight w:val="yellow"/>
        </w:rPr>
        <w:t xml:space="preserve"> - </w:t>
      </w:r>
      <w:r w:rsidR="00A228B1" w:rsidRPr="00CE75FA">
        <w:rPr>
          <w:kern w:val="16"/>
          <w:szCs w:val="22"/>
          <w:highlight w:val="yellow"/>
        </w:rPr>
        <w:t>ID-NAT test na prisutnost virusa Zapadnog Nila</w:t>
      </w:r>
    </w:p>
    <w:p w14:paraId="7A1709EF" w14:textId="77777777" w:rsidR="00E13EEF" w:rsidRPr="009740B5" w:rsidRDefault="00E13EEF" w:rsidP="00E13EEF">
      <w:pPr>
        <w:shd w:val="clear" w:color="auto" w:fill="FFFFFF"/>
        <w:overflowPunct/>
        <w:jc w:val="left"/>
        <w:textAlignment w:val="auto"/>
        <w:rPr>
          <w:kern w:val="16"/>
          <w:szCs w:val="22"/>
          <w:highlight w:val="yellow"/>
        </w:rPr>
      </w:pPr>
    </w:p>
    <w:p w14:paraId="60E521B7" w14:textId="32F870A1" w:rsidR="00E13EEF" w:rsidRPr="00E13EEF" w:rsidRDefault="00E13EEF" w:rsidP="00E13EEF">
      <w:pPr>
        <w:overflowPunct/>
        <w:jc w:val="left"/>
        <w:textAlignment w:val="auto"/>
        <w:rPr>
          <w:szCs w:val="22"/>
          <w:highlight w:val="yellow"/>
          <w:lang w:eastAsia="hr-HR"/>
        </w:rPr>
      </w:pPr>
      <w:r w:rsidRPr="00E13EEF">
        <w:rPr>
          <w:szCs w:val="22"/>
          <w:highlight w:val="yellow"/>
          <w:lang w:eastAsia="hr-HR"/>
        </w:rPr>
        <w:t>O:007700776:Ustanova:2026/2275/P2/4:14.05.2026:2520020:11.05.2026:14.05.2026:268.40:</w:t>
      </w:r>
      <w:r w:rsidR="0035030D">
        <w:rPr>
          <w:szCs w:val="22"/>
          <w:highlight w:val="yellow"/>
          <w:lang w:eastAsia="hr-HR"/>
        </w:rPr>
        <w:t>:::</w:t>
      </w:r>
      <w:r w:rsidRPr="00E13EEF">
        <w:rPr>
          <w:szCs w:val="22"/>
          <w:highlight w:val="yellow"/>
          <w:lang w:eastAsia="hr-HR"/>
        </w:rPr>
        <w:t>EUR:</w:t>
      </w:r>
    </w:p>
    <w:p w14:paraId="514B481D" w14:textId="147C96F5" w:rsidR="00E13EEF" w:rsidRPr="00E13EEF" w:rsidRDefault="00E13EEF" w:rsidP="00E13EEF">
      <w:pPr>
        <w:overflowPunct/>
        <w:jc w:val="left"/>
        <w:textAlignment w:val="auto"/>
        <w:rPr>
          <w:szCs w:val="22"/>
          <w:highlight w:val="yellow"/>
          <w:lang w:eastAsia="hr-HR"/>
        </w:rPr>
      </w:pPr>
      <w:r w:rsidRPr="00E13EEF">
        <w:rPr>
          <w:szCs w:val="22"/>
          <w:highlight w:val="yellow"/>
          <w:lang w:eastAsia="hr-HR"/>
        </w:rPr>
        <w:t>O1:007700776:2026/2275/P2/4:11.05.2026:11.05.2026::::DD003:10:13.42:134.20:::</w:t>
      </w:r>
    </w:p>
    <w:p w14:paraId="501A6A2F" w14:textId="44B68B31" w:rsidR="00E13EEF" w:rsidRDefault="00E13EEF" w:rsidP="00E13EEF">
      <w:pPr>
        <w:overflowPunct/>
        <w:jc w:val="left"/>
        <w:textAlignment w:val="auto"/>
        <w:rPr>
          <w:szCs w:val="22"/>
          <w:lang w:eastAsia="hr-HR"/>
        </w:rPr>
      </w:pPr>
      <w:r w:rsidRPr="00231FF0">
        <w:rPr>
          <w:szCs w:val="22"/>
          <w:highlight w:val="yellow"/>
          <w:lang w:eastAsia="hr-HR"/>
        </w:rPr>
        <w:t>O1:007700776:2026/</w:t>
      </w:r>
      <w:r>
        <w:rPr>
          <w:szCs w:val="22"/>
          <w:highlight w:val="yellow"/>
          <w:lang w:eastAsia="hr-HR"/>
        </w:rPr>
        <w:t>2275</w:t>
      </w:r>
      <w:r w:rsidRPr="00231FF0">
        <w:rPr>
          <w:szCs w:val="22"/>
          <w:highlight w:val="yellow"/>
          <w:lang w:eastAsia="hr-HR"/>
        </w:rPr>
        <w:t>/P2/4:11.05.2026:1</w:t>
      </w:r>
      <w:r>
        <w:rPr>
          <w:szCs w:val="22"/>
          <w:highlight w:val="yellow"/>
          <w:lang w:eastAsia="hr-HR"/>
        </w:rPr>
        <w:t>4</w:t>
      </w:r>
      <w:r w:rsidRPr="00231FF0">
        <w:rPr>
          <w:szCs w:val="22"/>
          <w:highlight w:val="yellow"/>
          <w:lang w:eastAsia="hr-HR"/>
        </w:rPr>
        <w:t>.05.2026::::DD00</w:t>
      </w:r>
      <w:r>
        <w:rPr>
          <w:szCs w:val="22"/>
          <w:highlight w:val="yellow"/>
          <w:lang w:eastAsia="hr-HR"/>
        </w:rPr>
        <w:t>3</w:t>
      </w:r>
      <w:r w:rsidRPr="00231FF0">
        <w:rPr>
          <w:szCs w:val="22"/>
          <w:highlight w:val="yellow"/>
          <w:lang w:eastAsia="hr-HR"/>
        </w:rPr>
        <w:t>:1</w:t>
      </w:r>
      <w:r>
        <w:rPr>
          <w:szCs w:val="22"/>
          <w:highlight w:val="yellow"/>
          <w:lang w:eastAsia="hr-HR"/>
        </w:rPr>
        <w:t>0</w:t>
      </w:r>
      <w:r w:rsidRPr="00231FF0">
        <w:rPr>
          <w:szCs w:val="22"/>
          <w:highlight w:val="yellow"/>
          <w:lang w:eastAsia="hr-HR"/>
        </w:rPr>
        <w:t>:</w:t>
      </w:r>
      <w:r>
        <w:rPr>
          <w:szCs w:val="22"/>
          <w:highlight w:val="yellow"/>
          <w:lang w:eastAsia="hr-HR"/>
        </w:rPr>
        <w:t>13.42</w:t>
      </w:r>
      <w:r w:rsidRPr="00231FF0">
        <w:rPr>
          <w:szCs w:val="22"/>
          <w:highlight w:val="yellow"/>
          <w:lang w:eastAsia="hr-HR"/>
        </w:rPr>
        <w:t>:</w:t>
      </w:r>
      <w:r>
        <w:rPr>
          <w:szCs w:val="22"/>
          <w:highlight w:val="yellow"/>
          <w:lang w:eastAsia="hr-HR"/>
        </w:rPr>
        <w:t>134.20</w:t>
      </w:r>
      <w:r w:rsidRPr="00231FF0">
        <w:rPr>
          <w:szCs w:val="22"/>
          <w:highlight w:val="yellow"/>
          <w:lang w:eastAsia="hr-HR"/>
        </w:rPr>
        <w:t>:::</w:t>
      </w:r>
    </w:p>
    <w:p w14:paraId="799A74B3" w14:textId="77777777" w:rsidR="00E13EEF" w:rsidRDefault="00E13EEF" w:rsidP="00A228B1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2FEE5398" w14:textId="77777777" w:rsidR="00257D6F" w:rsidRDefault="00257D6F" w:rsidP="00A228B1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449A00B1" w14:textId="77777777" w:rsidR="00257D6F" w:rsidRDefault="00257D6F" w:rsidP="00A228B1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3A5C4BEC" w14:textId="77777777" w:rsidR="00257D6F" w:rsidRPr="0080768F" w:rsidRDefault="00257D6F" w:rsidP="00A228B1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sectPr w:rsidR="00257D6F" w:rsidRPr="0080768F" w:rsidSect="006375A6">
      <w:headerReference w:type="default" r:id="rId12"/>
      <w:footerReference w:type="default" r:id="rId13"/>
      <w:pgSz w:w="11907" w:h="16840" w:code="9"/>
      <w:pgMar w:top="1258" w:right="924" w:bottom="709" w:left="1134" w:header="425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F7FFC" w14:textId="77777777" w:rsidR="00C5628D" w:rsidRDefault="00C5628D">
      <w:r>
        <w:separator/>
      </w:r>
    </w:p>
  </w:endnote>
  <w:endnote w:type="continuationSeparator" w:id="0">
    <w:p w14:paraId="7A588085" w14:textId="77777777" w:rsidR="00C5628D" w:rsidRDefault="00C5628D">
      <w:r>
        <w:continuationSeparator/>
      </w:r>
    </w:p>
  </w:endnote>
  <w:endnote w:type="continuationNotice" w:id="1">
    <w:p w14:paraId="3FDD90B0" w14:textId="77777777" w:rsidR="00C5628D" w:rsidRDefault="00C562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_eeurope">
    <w:altName w:val="Calibri"/>
    <w:panose1 w:val="00000000000000000000"/>
    <w:charset w:val="00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772F" w14:textId="77777777" w:rsidR="006645E1" w:rsidRDefault="006645E1">
    <w:pPr>
      <w:pStyle w:val="Podnoje"/>
      <w:jc w:val="right"/>
    </w:pPr>
  </w:p>
  <w:p w14:paraId="2C8D8603" w14:textId="26892FE7" w:rsidR="006645E1" w:rsidRPr="00055C12" w:rsidRDefault="00B5568E" w:rsidP="00E1597C">
    <w:pPr>
      <w:pStyle w:val="Podnoje"/>
      <w:pBdr>
        <w:top w:val="single" w:sz="4" w:space="1" w:color="auto"/>
      </w:pBdr>
      <w:jc w:val="left"/>
      <w:rPr>
        <w:sz w:val="18"/>
        <w:szCs w:val="18"/>
        <w:lang w:val="hr-HR"/>
      </w:rPr>
    </w:pPr>
    <w:r>
      <w:rPr>
        <w:sz w:val="18"/>
        <w:szCs w:val="18"/>
      </w:rPr>
      <w:fldChar w:fldCharType="begin"/>
    </w:r>
    <w:r>
      <w:rPr>
        <w:sz w:val="18"/>
        <w:szCs w:val="18"/>
        <w:lang w:val="hr-HR"/>
      </w:rPr>
      <w:instrText xml:space="preserve"> FILENAME   \* MERGEFORMAT </w:instrText>
    </w:r>
    <w:r>
      <w:rPr>
        <w:sz w:val="18"/>
        <w:szCs w:val="18"/>
      </w:rPr>
      <w:fldChar w:fldCharType="separate"/>
    </w:r>
    <w:r w:rsidR="00DA4FB4">
      <w:rPr>
        <w:noProof/>
        <w:sz w:val="18"/>
        <w:szCs w:val="18"/>
        <w:lang w:val="hr-HR"/>
      </w:rPr>
      <w:t>Slog_SkRnZZ_v16_0.docx</w:t>
    </w:r>
    <w:r>
      <w:rPr>
        <w:sz w:val="18"/>
        <w:szCs w:val="18"/>
      </w:rPr>
      <w:fldChar w:fldCharType="end"/>
    </w:r>
    <w:r w:rsidR="00CC6CD6">
      <w:rPr>
        <w:sz w:val="18"/>
        <w:szCs w:val="18"/>
        <w:lang w:val="hr-HR"/>
      </w:rPr>
      <w:tab/>
    </w:r>
    <w:r w:rsidR="00CC6CD6">
      <w:rPr>
        <w:sz w:val="18"/>
        <w:szCs w:val="18"/>
        <w:lang w:val="hr-HR"/>
      </w:rPr>
      <w:tab/>
    </w:r>
    <w:r w:rsidR="006645E1" w:rsidRPr="00BD7CDE">
      <w:rPr>
        <w:sz w:val="18"/>
        <w:szCs w:val="18"/>
      </w:rPr>
      <w:t xml:space="preserve">Stranica </w:t>
    </w:r>
    <w:r w:rsidR="006645E1" w:rsidRPr="00BD7CDE">
      <w:rPr>
        <w:sz w:val="18"/>
        <w:szCs w:val="18"/>
      </w:rPr>
      <w:fldChar w:fldCharType="begin"/>
    </w:r>
    <w:r w:rsidR="006645E1" w:rsidRPr="00BD7CDE">
      <w:rPr>
        <w:sz w:val="18"/>
        <w:szCs w:val="18"/>
      </w:rPr>
      <w:instrText>PAGE</w:instrText>
    </w:r>
    <w:r w:rsidR="006645E1" w:rsidRPr="00BD7CDE">
      <w:rPr>
        <w:sz w:val="18"/>
        <w:szCs w:val="18"/>
      </w:rPr>
      <w:fldChar w:fldCharType="separate"/>
    </w:r>
    <w:r w:rsidR="00C16BC2">
      <w:rPr>
        <w:noProof/>
        <w:sz w:val="18"/>
        <w:szCs w:val="18"/>
      </w:rPr>
      <w:t>2</w:t>
    </w:r>
    <w:r w:rsidR="006645E1" w:rsidRPr="00BD7CDE">
      <w:rPr>
        <w:sz w:val="18"/>
        <w:szCs w:val="18"/>
      </w:rPr>
      <w:fldChar w:fldCharType="end"/>
    </w:r>
    <w:r w:rsidR="006645E1" w:rsidRPr="00BD7CDE">
      <w:rPr>
        <w:sz w:val="18"/>
        <w:szCs w:val="18"/>
      </w:rPr>
      <w:t xml:space="preserve"> od </w:t>
    </w:r>
    <w:r w:rsidR="006645E1" w:rsidRPr="00BD7CDE">
      <w:rPr>
        <w:sz w:val="18"/>
        <w:szCs w:val="18"/>
      </w:rPr>
      <w:fldChar w:fldCharType="begin"/>
    </w:r>
    <w:r w:rsidR="006645E1" w:rsidRPr="00BD7CDE">
      <w:rPr>
        <w:sz w:val="18"/>
        <w:szCs w:val="18"/>
      </w:rPr>
      <w:instrText>NUMPAGES</w:instrText>
    </w:r>
    <w:r w:rsidR="006645E1" w:rsidRPr="00BD7CDE">
      <w:rPr>
        <w:sz w:val="18"/>
        <w:szCs w:val="18"/>
      </w:rPr>
      <w:fldChar w:fldCharType="separate"/>
    </w:r>
    <w:r w:rsidR="00C16BC2">
      <w:rPr>
        <w:noProof/>
        <w:sz w:val="18"/>
        <w:szCs w:val="18"/>
      </w:rPr>
      <w:t>8</w:t>
    </w:r>
    <w:r w:rsidR="006645E1" w:rsidRPr="00BD7CDE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8B761" w14:textId="77777777" w:rsidR="00C5628D" w:rsidRDefault="00C5628D">
      <w:r>
        <w:separator/>
      </w:r>
    </w:p>
  </w:footnote>
  <w:footnote w:type="continuationSeparator" w:id="0">
    <w:p w14:paraId="704B3682" w14:textId="77777777" w:rsidR="00C5628D" w:rsidRDefault="00C5628D">
      <w:r>
        <w:continuationSeparator/>
      </w:r>
    </w:p>
  </w:footnote>
  <w:footnote w:type="continuationNotice" w:id="1">
    <w:p w14:paraId="407CC339" w14:textId="77777777" w:rsidR="00C5628D" w:rsidRDefault="00C562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5659C" w14:textId="0AA38AE3" w:rsidR="006645E1" w:rsidRDefault="006645E1" w:rsidP="00D71BF2">
    <w:pPr>
      <w:pStyle w:val="Zaglavlje"/>
      <w:tabs>
        <w:tab w:val="clear" w:pos="4153"/>
        <w:tab w:val="clear" w:pos="8306"/>
        <w:tab w:val="center" w:pos="4536"/>
        <w:tab w:val="right" w:pos="9498"/>
      </w:tabs>
    </w:pPr>
    <w:r>
      <w:t>HRVATSKI ZAVOD ZA</w:t>
    </w:r>
    <w:r w:rsidR="00392A4C">
      <w:tab/>
    </w:r>
  </w:p>
  <w:p w14:paraId="55C80FED" w14:textId="77777777" w:rsidR="006645E1" w:rsidRDefault="006645E1" w:rsidP="00D71BF2">
    <w:pPr>
      <w:pStyle w:val="Zaglavlje"/>
      <w:tabs>
        <w:tab w:val="clear" w:pos="4153"/>
        <w:tab w:val="clear" w:pos="8306"/>
        <w:tab w:val="center" w:pos="4536"/>
        <w:tab w:val="right" w:pos="9498"/>
      </w:tabs>
    </w:pPr>
    <w:r>
      <w:t>ZDRAVSTVENO OSIGURANJE</w:t>
    </w:r>
  </w:p>
  <w:p w14:paraId="7717D37B" w14:textId="77777777" w:rsidR="006645E1" w:rsidRDefault="006645E1" w:rsidP="00D71BF2">
    <w:pPr>
      <w:pStyle w:val="Zaglavlje"/>
      <w:tabs>
        <w:tab w:val="clear" w:pos="4153"/>
        <w:tab w:val="clear" w:pos="8306"/>
        <w:tab w:val="center" w:pos="4536"/>
        <w:tab w:val="right" w:pos="9498"/>
      </w:tabs>
    </w:pPr>
    <w:r>
      <w:t>Direkcija, Služba za informatiku</w:t>
    </w:r>
    <w:r>
      <w:tab/>
    </w:r>
    <w:r>
      <w:tab/>
    </w:r>
  </w:p>
  <w:p w14:paraId="68191476" w14:textId="4C84EC00" w:rsidR="006645E1" w:rsidRDefault="006645E1" w:rsidP="00947B1C">
    <w:pPr>
      <w:pStyle w:val="Zaglavlje"/>
      <w:pBdr>
        <w:bottom w:val="single" w:sz="4" w:space="1" w:color="auto"/>
      </w:pBdr>
      <w:tabs>
        <w:tab w:val="clear" w:pos="4153"/>
        <w:tab w:val="clear" w:pos="8306"/>
        <w:tab w:val="center" w:pos="4536"/>
        <w:tab w:val="right" w:pos="9498"/>
      </w:tabs>
      <w:rPr>
        <w:noProof/>
      </w:rPr>
    </w:pPr>
    <w:r>
      <w:t xml:space="preserve">Zagreb, </w:t>
    </w:r>
    <w:r w:rsidR="003E6EE6">
      <w:rPr>
        <w:noProof/>
      </w:rPr>
      <w:t>27</w:t>
    </w:r>
    <w:r w:rsidR="00392A4C">
      <w:rPr>
        <w:noProof/>
      </w:rPr>
      <w:t>.</w:t>
    </w:r>
    <w:r w:rsidR="003E6EE6">
      <w:rPr>
        <w:noProof/>
      </w:rPr>
      <w:t>7</w:t>
    </w:r>
    <w:r w:rsidR="00392A4C">
      <w:rPr>
        <w:noProof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204C5"/>
    <w:multiLevelType w:val="hybridMultilevel"/>
    <w:tmpl w:val="6AFCD808"/>
    <w:lvl w:ilvl="0" w:tplc="041A0001">
      <w:start w:val="1"/>
      <w:numFmt w:val="bullet"/>
      <w:lvlText w:val=""/>
      <w:lvlJc w:val="left"/>
      <w:pPr>
        <w:ind w:left="1350" w:hanging="63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922129"/>
    <w:multiLevelType w:val="hybridMultilevel"/>
    <w:tmpl w:val="FF12E9E2"/>
    <w:lvl w:ilvl="0" w:tplc="2BA8269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5228F"/>
    <w:multiLevelType w:val="singleLevel"/>
    <w:tmpl w:val="9536A994"/>
    <w:lvl w:ilvl="0">
      <w:start w:val="1"/>
      <w:numFmt w:val="none"/>
      <w:lvlText w:val=""/>
      <w:legacy w:legacy="1" w:legacySpace="0" w:legacyIndent="283"/>
      <w:lvlJc w:val="left"/>
      <w:pPr>
        <w:ind w:left="1723" w:hanging="283"/>
      </w:pPr>
      <w:rPr>
        <w:rFonts w:ascii="Symbol" w:hAnsi="Symbol" w:hint="default"/>
      </w:rPr>
    </w:lvl>
  </w:abstractNum>
  <w:abstractNum w:abstractNumId="3" w15:restartNumberingAfterBreak="0">
    <w:nsid w:val="3D34346C"/>
    <w:multiLevelType w:val="multilevel"/>
    <w:tmpl w:val="B6DEFB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35E23"/>
    <w:multiLevelType w:val="hybridMultilevel"/>
    <w:tmpl w:val="386CE96E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3163" w:hanging="360"/>
      </w:pPr>
    </w:lvl>
    <w:lvl w:ilvl="2" w:tplc="041A001B" w:tentative="1">
      <w:start w:val="1"/>
      <w:numFmt w:val="lowerRoman"/>
      <w:lvlText w:val="%3."/>
      <w:lvlJc w:val="right"/>
      <w:pPr>
        <w:ind w:left="3883" w:hanging="180"/>
      </w:pPr>
    </w:lvl>
    <w:lvl w:ilvl="3" w:tplc="041A000F" w:tentative="1">
      <w:start w:val="1"/>
      <w:numFmt w:val="decimal"/>
      <w:lvlText w:val="%4."/>
      <w:lvlJc w:val="left"/>
      <w:pPr>
        <w:ind w:left="4603" w:hanging="360"/>
      </w:pPr>
    </w:lvl>
    <w:lvl w:ilvl="4" w:tplc="041A0019" w:tentative="1">
      <w:start w:val="1"/>
      <w:numFmt w:val="lowerLetter"/>
      <w:lvlText w:val="%5."/>
      <w:lvlJc w:val="left"/>
      <w:pPr>
        <w:ind w:left="5323" w:hanging="360"/>
      </w:pPr>
    </w:lvl>
    <w:lvl w:ilvl="5" w:tplc="041A001B" w:tentative="1">
      <w:start w:val="1"/>
      <w:numFmt w:val="lowerRoman"/>
      <w:lvlText w:val="%6."/>
      <w:lvlJc w:val="right"/>
      <w:pPr>
        <w:ind w:left="6043" w:hanging="180"/>
      </w:pPr>
    </w:lvl>
    <w:lvl w:ilvl="6" w:tplc="041A000F" w:tentative="1">
      <w:start w:val="1"/>
      <w:numFmt w:val="decimal"/>
      <w:lvlText w:val="%7."/>
      <w:lvlJc w:val="left"/>
      <w:pPr>
        <w:ind w:left="6763" w:hanging="360"/>
      </w:pPr>
    </w:lvl>
    <w:lvl w:ilvl="7" w:tplc="041A0019" w:tentative="1">
      <w:start w:val="1"/>
      <w:numFmt w:val="lowerLetter"/>
      <w:lvlText w:val="%8."/>
      <w:lvlJc w:val="left"/>
      <w:pPr>
        <w:ind w:left="7483" w:hanging="360"/>
      </w:pPr>
    </w:lvl>
    <w:lvl w:ilvl="8" w:tplc="041A001B" w:tentative="1">
      <w:start w:val="1"/>
      <w:numFmt w:val="lowerRoman"/>
      <w:lvlText w:val="%9."/>
      <w:lvlJc w:val="right"/>
      <w:pPr>
        <w:ind w:left="8203" w:hanging="180"/>
      </w:pPr>
    </w:lvl>
  </w:abstractNum>
  <w:abstractNum w:abstractNumId="5" w15:restartNumberingAfterBreak="0">
    <w:nsid w:val="627A314E"/>
    <w:multiLevelType w:val="hybridMultilevel"/>
    <w:tmpl w:val="507AD4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225482">
    <w:abstractNumId w:val="2"/>
  </w:num>
  <w:num w:numId="2" w16cid:durableId="577792182">
    <w:abstractNumId w:val="4"/>
  </w:num>
  <w:num w:numId="3" w16cid:durableId="1041707268">
    <w:abstractNumId w:val="5"/>
  </w:num>
  <w:num w:numId="4" w16cid:durableId="1044863531">
    <w:abstractNumId w:val="0"/>
  </w:num>
  <w:num w:numId="5" w16cid:durableId="3172724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6513120">
    <w:abstractNumId w:val="1"/>
  </w:num>
  <w:numIdMacAtCleanup w:val="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Špoljar Bruno">
    <w15:presenceInfo w15:providerId="AD" w15:userId="S::spoljarb@hzzo.hr::631ccf70-4c1a-427a-8c72-8925dfa456c7"/>
  </w15:person>
  <w15:person w15:author=" ">
    <w15:presenceInfo w15:providerId="AD" w15:userId="S::ivujnovic@hzzo.hr::34cc982e-16b5-4ee0-9aeb-5f7ea3f9c00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DC1"/>
    <w:rsid w:val="000043EF"/>
    <w:rsid w:val="00004F48"/>
    <w:rsid w:val="000051E9"/>
    <w:rsid w:val="000053AB"/>
    <w:rsid w:val="00014319"/>
    <w:rsid w:val="00015B9B"/>
    <w:rsid w:val="00015E81"/>
    <w:rsid w:val="000177E6"/>
    <w:rsid w:val="00020BB5"/>
    <w:rsid w:val="000223C5"/>
    <w:rsid w:val="0002708E"/>
    <w:rsid w:val="000331AE"/>
    <w:rsid w:val="000337AF"/>
    <w:rsid w:val="00035044"/>
    <w:rsid w:val="00036AD6"/>
    <w:rsid w:val="00036E2D"/>
    <w:rsid w:val="00040FF9"/>
    <w:rsid w:val="000423B2"/>
    <w:rsid w:val="00045418"/>
    <w:rsid w:val="0004597B"/>
    <w:rsid w:val="00045C0F"/>
    <w:rsid w:val="00046494"/>
    <w:rsid w:val="00046DE4"/>
    <w:rsid w:val="00047229"/>
    <w:rsid w:val="000549F4"/>
    <w:rsid w:val="00055C12"/>
    <w:rsid w:val="00057906"/>
    <w:rsid w:val="000618FB"/>
    <w:rsid w:val="00061A0E"/>
    <w:rsid w:val="00062A73"/>
    <w:rsid w:val="00071371"/>
    <w:rsid w:val="0007171D"/>
    <w:rsid w:val="000735D7"/>
    <w:rsid w:val="000742AC"/>
    <w:rsid w:val="000766BA"/>
    <w:rsid w:val="00077106"/>
    <w:rsid w:val="000832D5"/>
    <w:rsid w:val="00083BA3"/>
    <w:rsid w:val="00085546"/>
    <w:rsid w:val="0008774D"/>
    <w:rsid w:val="0009088E"/>
    <w:rsid w:val="00091981"/>
    <w:rsid w:val="000931E1"/>
    <w:rsid w:val="00093A43"/>
    <w:rsid w:val="0009455B"/>
    <w:rsid w:val="000965DA"/>
    <w:rsid w:val="00096A6A"/>
    <w:rsid w:val="00097036"/>
    <w:rsid w:val="000A0979"/>
    <w:rsid w:val="000A4E60"/>
    <w:rsid w:val="000A5469"/>
    <w:rsid w:val="000A5A97"/>
    <w:rsid w:val="000A6847"/>
    <w:rsid w:val="000B0A33"/>
    <w:rsid w:val="000B3C3C"/>
    <w:rsid w:val="000B4D1F"/>
    <w:rsid w:val="000B4EC0"/>
    <w:rsid w:val="000C00C8"/>
    <w:rsid w:val="000C08F8"/>
    <w:rsid w:val="000C13CE"/>
    <w:rsid w:val="000C1444"/>
    <w:rsid w:val="000C40E0"/>
    <w:rsid w:val="000D0CEF"/>
    <w:rsid w:val="000D2126"/>
    <w:rsid w:val="000D25CE"/>
    <w:rsid w:val="000D3E0B"/>
    <w:rsid w:val="000E08E2"/>
    <w:rsid w:val="000E1079"/>
    <w:rsid w:val="000E6CE0"/>
    <w:rsid w:val="000E7340"/>
    <w:rsid w:val="000E7394"/>
    <w:rsid w:val="000F1E82"/>
    <w:rsid w:val="000F39CC"/>
    <w:rsid w:val="000F4F96"/>
    <w:rsid w:val="000F52C6"/>
    <w:rsid w:val="00101033"/>
    <w:rsid w:val="001015DB"/>
    <w:rsid w:val="00101C3C"/>
    <w:rsid w:val="001025DC"/>
    <w:rsid w:val="001027BE"/>
    <w:rsid w:val="0010340A"/>
    <w:rsid w:val="00107723"/>
    <w:rsid w:val="00110C48"/>
    <w:rsid w:val="0011298B"/>
    <w:rsid w:val="001141EB"/>
    <w:rsid w:val="00114A20"/>
    <w:rsid w:val="001171C2"/>
    <w:rsid w:val="00117FAC"/>
    <w:rsid w:val="00120E88"/>
    <w:rsid w:val="00121350"/>
    <w:rsid w:val="0012447E"/>
    <w:rsid w:val="00131C0D"/>
    <w:rsid w:val="00131E86"/>
    <w:rsid w:val="00133ED5"/>
    <w:rsid w:val="00137275"/>
    <w:rsid w:val="0013755B"/>
    <w:rsid w:val="00137AE8"/>
    <w:rsid w:val="00137FF7"/>
    <w:rsid w:val="001408BE"/>
    <w:rsid w:val="00140B72"/>
    <w:rsid w:val="001416CF"/>
    <w:rsid w:val="00141BE2"/>
    <w:rsid w:val="001424BA"/>
    <w:rsid w:val="00144714"/>
    <w:rsid w:val="00144D1A"/>
    <w:rsid w:val="00145166"/>
    <w:rsid w:val="00145A43"/>
    <w:rsid w:val="00145C4A"/>
    <w:rsid w:val="00146050"/>
    <w:rsid w:val="00147D22"/>
    <w:rsid w:val="00150453"/>
    <w:rsid w:val="001524E3"/>
    <w:rsid w:val="00153845"/>
    <w:rsid w:val="0015514F"/>
    <w:rsid w:val="00155360"/>
    <w:rsid w:val="001558D3"/>
    <w:rsid w:val="00156BD3"/>
    <w:rsid w:val="00162274"/>
    <w:rsid w:val="00162977"/>
    <w:rsid w:val="001642EE"/>
    <w:rsid w:val="0016716B"/>
    <w:rsid w:val="001736C9"/>
    <w:rsid w:val="001756EE"/>
    <w:rsid w:val="00175E26"/>
    <w:rsid w:val="00176762"/>
    <w:rsid w:val="0018050C"/>
    <w:rsid w:val="0018150D"/>
    <w:rsid w:val="0018156A"/>
    <w:rsid w:val="00181B77"/>
    <w:rsid w:val="00182E10"/>
    <w:rsid w:val="00183EC4"/>
    <w:rsid w:val="00184C4F"/>
    <w:rsid w:val="001856C7"/>
    <w:rsid w:val="00187499"/>
    <w:rsid w:val="001945A9"/>
    <w:rsid w:val="00197475"/>
    <w:rsid w:val="0019761C"/>
    <w:rsid w:val="001A2C5B"/>
    <w:rsid w:val="001A3495"/>
    <w:rsid w:val="001A3ADA"/>
    <w:rsid w:val="001A4638"/>
    <w:rsid w:val="001A60E2"/>
    <w:rsid w:val="001A65BB"/>
    <w:rsid w:val="001B0731"/>
    <w:rsid w:val="001B13C9"/>
    <w:rsid w:val="001B5B0A"/>
    <w:rsid w:val="001B5BDF"/>
    <w:rsid w:val="001B5E87"/>
    <w:rsid w:val="001B6A39"/>
    <w:rsid w:val="001C0F42"/>
    <w:rsid w:val="001C1623"/>
    <w:rsid w:val="001C1ED0"/>
    <w:rsid w:val="001C2BC1"/>
    <w:rsid w:val="001C339C"/>
    <w:rsid w:val="001C6E12"/>
    <w:rsid w:val="001D007B"/>
    <w:rsid w:val="001D0ECB"/>
    <w:rsid w:val="001D3515"/>
    <w:rsid w:val="001D4ABD"/>
    <w:rsid w:val="001D5365"/>
    <w:rsid w:val="001D562E"/>
    <w:rsid w:val="001D7622"/>
    <w:rsid w:val="001E1AE6"/>
    <w:rsid w:val="001E32B0"/>
    <w:rsid w:val="001E64E2"/>
    <w:rsid w:val="001E6BA6"/>
    <w:rsid w:val="001F0633"/>
    <w:rsid w:val="001F22BD"/>
    <w:rsid w:val="001F2BE1"/>
    <w:rsid w:val="001F30D6"/>
    <w:rsid w:val="001F3A9D"/>
    <w:rsid w:val="001F3B71"/>
    <w:rsid w:val="00201F9C"/>
    <w:rsid w:val="00204EE1"/>
    <w:rsid w:val="00210BD7"/>
    <w:rsid w:val="00211C82"/>
    <w:rsid w:val="0021237F"/>
    <w:rsid w:val="002125BF"/>
    <w:rsid w:val="00214624"/>
    <w:rsid w:val="00215223"/>
    <w:rsid w:val="00217147"/>
    <w:rsid w:val="00221782"/>
    <w:rsid w:val="002217B9"/>
    <w:rsid w:val="0022209B"/>
    <w:rsid w:val="002222EA"/>
    <w:rsid w:val="0022426C"/>
    <w:rsid w:val="002255E7"/>
    <w:rsid w:val="00225613"/>
    <w:rsid w:val="0022722E"/>
    <w:rsid w:val="00231708"/>
    <w:rsid w:val="00231B5B"/>
    <w:rsid w:val="00231B83"/>
    <w:rsid w:val="00231B9F"/>
    <w:rsid w:val="002321C4"/>
    <w:rsid w:val="002325F5"/>
    <w:rsid w:val="002354DA"/>
    <w:rsid w:val="00236EFA"/>
    <w:rsid w:val="002402B4"/>
    <w:rsid w:val="00240305"/>
    <w:rsid w:val="00241948"/>
    <w:rsid w:val="002438DD"/>
    <w:rsid w:val="00247DFF"/>
    <w:rsid w:val="0025037E"/>
    <w:rsid w:val="002508BE"/>
    <w:rsid w:val="00257D6F"/>
    <w:rsid w:val="002641E6"/>
    <w:rsid w:val="00264D97"/>
    <w:rsid w:val="0026607C"/>
    <w:rsid w:val="00266CC8"/>
    <w:rsid w:val="00270296"/>
    <w:rsid w:val="00270D95"/>
    <w:rsid w:val="00271AEC"/>
    <w:rsid w:val="00272BE8"/>
    <w:rsid w:val="00275317"/>
    <w:rsid w:val="00276C37"/>
    <w:rsid w:val="002843F0"/>
    <w:rsid w:val="00290071"/>
    <w:rsid w:val="0029034A"/>
    <w:rsid w:val="002906AC"/>
    <w:rsid w:val="00290858"/>
    <w:rsid w:val="00292EED"/>
    <w:rsid w:val="00296604"/>
    <w:rsid w:val="002A1493"/>
    <w:rsid w:val="002A3EF2"/>
    <w:rsid w:val="002A53FD"/>
    <w:rsid w:val="002B019A"/>
    <w:rsid w:val="002B0657"/>
    <w:rsid w:val="002B0BB8"/>
    <w:rsid w:val="002B2050"/>
    <w:rsid w:val="002B23A6"/>
    <w:rsid w:val="002B4C37"/>
    <w:rsid w:val="002B5FCD"/>
    <w:rsid w:val="002B6B5E"/>
    <w:rsid w:val="002C454A"/>
    <w:rsid w:val="002C5119"/>
    <w:rsid w:val="002C62F0"/>
    <w:rsid w:val="002C712B"/>
    <w:rsid w:val="002C7B13"/>
    <w:rsid w:val="002D1EAB"/>
    <w:rsid w:val="002D4B2C"/>
    <w:rsid w:val="002D4E94"/>
    <w:rsid w:val="002D54D1"/>
    <w:rsid w:val="002D551E"/>
    <w:rsid w:val="002D6166"/>
    <w:rsid w:val="002D623B"/>
    <w:rsid w:val="002D6F46"/>
    <w:rsid w:val="002D7559"/>
    <w:rsid w:val="002D7590"/>
    <w:rsid w:val="002E04A0"/>
    <w:rsid w:val="002E30E4"/>
    <w:rsid w:val="002E4545"/>
    <w:rsid w:val="002E4619"/>
    <w:rsid w:val="002E4C9A"/>
    <w:rsid w:val="002E5343"/>
    <w:rsid w:val="002E5D59"/>
    <w:rsid w:val="002E7898"/>
    <w:rsid w:val="002F1B44"/>
    <w:rsid w:val="002F2FB8"/>
    <w:rsid w:val="002F3BAF"/>
    <w:rsid w:val="002F634B"/>
    <w:rsid w:val="00301950"/>
    <w:rsid w:val="00307FB4"/>
    <w:rsid w:val="00307FC4"/>
    <w:rsid w:val="0031207A"/>
    <w:rsid w:val="00313413"/>
    <w:rsid w:val="0031754D"/>
    <w:rsid w:val="00320A04"/>
    <w:rsid w:val="0032206F"/>
    <w:rsid w:val="003227DA"/>
    <w:rsid w:val="003332AC"/>
    <w:rsid w:val="00334126"/>
    <w:rsid w:val="0033584D"/>
    <w:rsid w:val="00340991"/>
    <w:rsid w:val="00341A13"/>
    <w:rsid w:val="0034422C"/>
    <w:rsid w:val="00347A36"/>
    <w:rsid w:val="0035030D"/>
    <w:rsid w:val="00351174"/>
    <w:rsid w:val="003515D6"/>
    <w:rsid w:val="00352395"/>
    <w:rsid w:val="003532CE"/>
    <w:rsid w:val="00354C46"/>
    <w:rsid w:val="0035690B"/>
    <w:rsid w:val="00356CCD"/>
    <w:rsid w:val="00360BEA"/>
    <w:rsid w:val="0036166A"/>
    <w:rsid w:val="0036243D"/>
    <w:rsid w:val="00363123"/>
    <w:rsid w:val="00364EC0"/>
    <w:rsid w:val="0036543A"/>
    <w:rsid w:val="003658FA"/>
    <w:rsid w:val="00370100"/>
    <w:rsid w:val="00370BD4"/>
    <w:rsid w:val="003730D9"/>
    <w:rsid w:val="00377BFC"/>
    <w:rsid w:val="00380224"/>
    <w:rsid w:val="00380779"/>
    <w:rsid w:val="00381104"/>
    <w:rsid w:val="00382EB7"/>
    <w:rsid w:val="00383EA2"/>
    <w:rsid w:val="0038435C"/>
    <w:rsid w:val="003852AA"/>
    <w:rsid w:val="00385ABA"/>
    <w:rsid w:val="003869D2"/>
    <w:rsid w:val="0039043F"/>
    <w:rsid w:val="00390B59"/>
    <w:rsid w:val="00392A4C"/>
    <w:rsid w:val="00395AAB"/>
    <w:rsid w:val="003961AF"/>
    <w:rsid w:val="00396F8C"/>
    <w:rsid w:val="0039739E"/>
    <w:rsid w:val="00397A22"/>
    <w:rsid w:val="003A170A"/>
    <w:rsid w:val="003A2CF1"/>
    <w:rsid w:val="003A5D4B"/>
    <w:rsid w:val="003A5E42"/>
    <w:rsid w:val="003A600D"/>
    <w:rsid w:val="003A7097"/>
    <w:rsid w:val="003B11A7"/>
    <w:rsid w:val="003B1693"/>
    <w:rsid w:val="003B2FC9"/>
    <w:rsid w:val="003B6D6C"/>
    <w:rsid w:val="003B7977"/>
    <w:rsid w:val="003C0D39"/>
    <w:rsid w:val="003C190C"/>
    <w:rsid w:val="003D078A"/>
    <w:rsid w:val="003D097D"/>
    <w:rsid w:val="003D2CBD"/>
    <w:rsid w:val="003D3175"/>
    <w:rsid w:val="003E0A75"/>
    <w:rsid w:val="003E124C"/>
    <w:rsid w:val="003E40E1"/>
    <w:rsid w:val="003E5191"/>
    <w:rsid w:val="003E6EE6"/>
    <w:rsid w:val="003F0C60"/>
    <w:rsid w:val="003F25FD"/>
    <w:rsid w:val="003F2C80"/>
    <w:rsid w:val="003F3492"/>
    <w:rsid w:val="003F57EE"/>
    <w:rsid w:val="003F6023"/>
    <w:rsid w:val="00400E87"/>
    <w:rsid w:val="0040112B"/>
    <w:rsid w:val="00403711"/>
    <w:rsid w:val="0040549D"/>
    <w:rsid w:val="00406014"/>
    <w:rsid w:val="004062ED"/>
    <w:rsid w:val="00407464"/>
    <w:rsid w:val="00410AE6"/>
    <w:rsid w:val="004110D6"/>
    <w:rsid w:val="00413E1F"/>
    <w:rsid w:val="004140DC"/>
    <w:rsid w:val="00420378"/>
    <w:rsid w:val="004219A3"/>
    <w:rsid w:val="00422306"/>
    <w:rsid w:val="0042287B"/>
    <w:rsid w:val="00423556"/>
    <w:rsid w:val="0042475B"/>
    <w:rsid w:val="00424991"/>
    <w:rsid w:val="004262A6"/>
    <w:rsid w:val="004274D4"/>
    <w:rsid w:val="004279AC"/>
    <w:rsid w:val="004322E2"/>
    <w:rsid w:val="00434FC6"/>
    <w:rsid w:val="00435411"/>
    <w:rsid w:val="004354D0"/>
    <w:rsid w:val="004366A0"/>
    <w:rsid w:val="004368E1"/>
    <w:rsid w:val="00436E16"/>
    <w:rsid w:val="0044119C"/>
    <w:rsid w:val="00441E27"/>
    <w:rsid w:val="0044314F"/>
    <w:rsid w:val="00444275"/>
    <w:rsid w:val="00445A3C"/>
    <w:rsid w:val="004466F4"/>
    <w:rsid w:val="004468C8"/>
    <w:rsid w:val="00452239"/>
    <w:rsid w:val="004529E1"/>
    <w:rsid w:val="004546FD"/>
    <w:rsid w:val="004551D0"/>
    <w:rsid w:val="004573E8"/>
    <w:rsid w:val="00457856"/>
    <w:rsid w:val="00464A40"/>
    <w:rsid w:val="004653A8"/>
    <w:rsid w:val="00465F3C"/>
    <w:rsid w:val="0046671C"/>
    <w:rsid w:val="00466A82"/>
    <w:rsid w:val="0047027D"/>
    <w:rsid w:val="00470B13"/>
    <w:rsid w:val="00470C4C"/>
    <w:rsid w:val="00472BFB"/>
    <w:rsid w:val="00475A24"/>
    <w:rsid w:val="00483735"/>
    <w:rsid w:val="0048430E"/>
    <w:rsid w:val="0048506F"/>
    <w:rsid w:val="00485B2D"/>
    <w:rsid w:val="00486667"/>
    <w:rsid w:val="004905AF"/>
    <w:rsid w:val="004908AB"/>
    <w:rsid w:val="00491B09"/>
    <w:rsid w:val="004922F8"/>
    <w:rsid w:val="00493178"/>
    <w:rsid w:val="004A08F0"/>
    <w:rsid w:val="004A1D79"/>
    <w:rsid w:val="004A2C56"/>
    <w:rsid w:val="004A3A1A"/>
    <w:rsid w:val="004A401C"/>
    <w:rsid w:val="004A4208"/>
    <w:rsid w:val="004A4773"/>
    <w:rsid w:val="004A5495"/>
    <w:rsid w:val="004A77CB"/>
    <w:rsid w:val="004B0E7F"/>
    <w:rsid w:val="004B6157"/>
    <w:rsid w:val="004C0509"/>
    <w:rsid w:val="004C152F"/>
    <w:rsid w:val="004C3AF5"/>
    <w:rsid w:val="004C4608"/>
    <w:rsid w:val="004C569B"/>
    <w:rsid w:val="004C5A24"/>
    <w:rsid w:val="004D171E"/>
    <w:rsid w:val="004D3B42"/>
    <w:rsid w:val="004D3DDF"/>
    <w:rsid w:val="004D468F"/>
    <w:rsid w:val="004D666F"/>
    <w:rsid w:val="004D6C7C"/>
    <w:rsid w:val="004E2EA2"/>
    <w:rsid w:val="004E32A9"/>
    <w:rsid w:val="004E74E1"/>
    <w:rsid w:val="004E75B9"/>
    <w:rsid w:val="004E7D2A"/>
    <w:rsid w:val="004F0071"/>
    <w:rsid w:val="004F08EA"/>
    <w:rsid w:val="004F4B21"/>
    <w:rsid w:val="004F663F"/>
    <w:rsid w:val="00501A3E"/>
    <w:rsid w:val="00503001"/>
    <w:rsid w:val="005038ED"/>
    <w:rsid w:val="00507799"/>
    <w:rsid w:val="005127AA"/>
    <w:rsid w:val="00513612"/>
    <w:rsid w:val="00513B77"/>
    <w:rsid w:val="00513F94"/>
    <w:rsid w:val="00514BBE"/>
    <w:rsid w:val="0052160C"/>
    <w:rsid w:val="0052577A"/>
    <w:rsid w:val="0052629D"/>
    <w:rsid w:val="005266CE"/>
    <w:rsid w:val="00526E15"/>
    <w:rsid w:val="00532C02"/>
    <w:rsid w:val="0053334E"/>
    <w:rsid w:val="005343B2"/>
    <w:rsid w:val="00535AB0"/>
    <w:rsid w:val="00535DF8"/>
    <w:rsid w:val="005362A5"/>
    <w:rsid w:val="005362EB"/>
    <w:rsid w:val="00536904"/>
    <w:rsid w:val="00536FF7"/>
    <w:rsid w:val="005405F2"/>
    <w:rsid w:val="00541284"/>
    <w:rsid w:val="005423C0"/>
    <w:rsid w:val="005434CD"/>
    <w:rsid w:val="00545773"/>
    <w:rsid w:val="00545CF5"/>
    <w:rsid w:val="00546FFE"/>
    <w:rsid w:val="00547725"/>
    <w:rsid w:val="00556F4C"/>
    <w:rsid w:val="00557583"/>
    <w:rsid w:val="00557EF4"/>
    <w:rsid w:val="00560482"/>
    <w:rsid w:val="005615D0"/>
    <w:rsid w:val="0056190A"/>
    <w:rsid w:val="00563706"/>
    <w:rsid w:val="005646F8"/>
    <w:rsid w:val="00564EA8"/>
    <w:rsid w:val="00565025"/>
    <w:rsid w:val="00565329"/>
    <w:rsid w:val="00565E30"/>
    <w:rsid w:val="00571406"/>
    <w:rsid w:val="00571914"/>
    <w:rsid w:val="00572C0D"/>
    <w:rsid w:val="005774F2"/>
    <w:rsid w:val="00577735"/>
    <w:rsid w:val="0058194A"/>
    <w:rsid w:val="005835F0"/>
    <w:rsid w:val="00585576"/>
    <w:rsid w:val="005863BB"/>
    <w:rsid w:val="00590182"/>
    <w:rsid w:val="00592D93"/>
    <w:rsid w:val="00593369"/>
    <w:rsid w:val="00594363"/>
    <w:rsid w:val="005944B7"/>
    <w:rsid w:val="005960B7"/>
    <w:rsid w:val="00596E35"/>
    <w:rsid w:val="00597B2C"/>
    <w:rsid w:val="005A0339"/>
    <w:rsid w:val="005A1AA6"/>
    <w:rsid w:val="005A2892"/>
    <w:rsid w:val="005A3E04"/>
    <w:rsid w:val="005A44B7"/>
    <w:rsid w:val="005A5623"/>
    <w:rsid w:val="005A5B96"/>
    <w:rsid w:val="005A6984"/>
    <w:rsid w:val="005A6C75"/>
    <w:rsid w:val="005B178F"/>
    <w:rsid w:val="005B2624"/>
    <w:rsid w:val="005B45FE"/>
    <w:rsid w:val="005B46B4"/>
    <w:rsid w:val="005B59F9"/>
    <w:rsid w:val="005B5E25"/>
    <w:rsid w:val="005C0879"/>
    <w:rsid w:val="005C33F9"/>
    <w:rsid w:val="005C3637"/>
    <w:rsid w:val="005C5CD4"/>
    <w:rsid w:val="005D00D5"/>
    <w:rsid w:val="005D15FE"/>
    <w:rsid w:val="005D2097"/>
    <w:rsid w:val="005D553C"/>
    <w:rsid w:val="005D5C14"/>
    <w:rsid w:val="005D6500"/>
    <w:rsid w:val="005D6592"/>
    <w:rsid w:val="005D69D5"/>
    <w:rsid w:val="005D7196"/>
    <w:rsid w:val="005E0C3C"/>
    <w:rsid w:val="005E3A6F"/>
    <w:rsid w:val="005E420C"/>
    <w:rsid w:val="005E52D1"/>
    <w:rsid w:val="005E5E4D"/>
    <w:rsid w:val="005E5E7A"/>
    <w:rsid w:val="005F009C"/>
    <w:rsid w:val="005F241F"/>
    <w:rsid w:val="005F2956"/>
    <w:rsid w:val="005F4369"/>
    <w:rsid w:val="005F4AD4"/>
    <w:rsid w:val="005F7895"/>
    <w:rsid w:val="005F7ACE"/>
    <w:rsid w:val="00603BAF"/>
    <w:rsid w:val="00603BDC"/>
    <w:rsid w:val="00607CFE"/>
    <w:rsid w:val="00610FBF"/>
    <w:rsid w:val="00611E23"/>
    <w:rsid w:val="00612EE8"/>
    <w:rsid w:val="006130AD"/>
    <w:rsid w:val="0061433A"/>
    <w:rsid w:val="00615632"/>
    <w:rsid w:val="00615822"/>
    <w:rsid w:val="0061672D"/>
    <w:rsid w:val="00616F78"/>
    <w:rsid w:val="00617C0B"/>
    <w:rsid w:val="00617E89"/>
    <w:rsid w:val="00621DB7"/>
    <w:rsid w:val="006269AC"/>
    <w:rsid w:val="00631AE8"/>
    <w:rsid w:val="006331E2"/>
    <w:rsid w:val="00636DF6"/>
    <w:rsid w:val="006375A6"/>
    <w:rsid w:val="00640B03"/>
    <w:rsid w:val="0064203D"/>
    <w:rsid w:val="00642214"/>
    <w:rsid w:val="00646A49"/>
    <w:rsid w:val="006500B0"/>
    <w:rsid w:val="00652958"/>
    <w:rsid w:val="006530BC"/>
    <w:rsid w:val="0065387B"/>
    <w:rsid w:val="0065625E"/>
    <w:rsid w:val="006575AA"/>
    <w:rsid w:val="00664476"/>
    <w:rsid w:val="006645E1"/>
    <w:rsid w:val="00664A70"/>
    <w:rsid w:val="00671FC5"/>
    <w:rsid w:val="006721B0"/>
    <w:rsid w:val="00672241"/>
    <w:rsid w:val="00676294"/>
    <w:rsid w:val="00677026"/>
    <w:rsid w:val="00677CA8"/>
    <w:rsid w:val="00677DB0"/>
    <w:rsid w:val="00677F99"/>
    <w:rsid w:val="00681DEE"/>
    <w:rsid w:val="0068244A"/>
    <w:rsid w:val="0068397C"/>
    <w:rsid w:val="00684EE3"/>
    <w:rsid w:val="00686355"/>
    <w:rsid w:val="00687207"/>
    <w:rsid w:val="00692CBA"/>
    <w:rsid w:val="00694645"/>
    <w:rsid w:val="00697030"/>
    <w:rsid w:val="006973D6"/>
    <w:rsid w:val="006976D6"/>
    <w:rsid w:val="00697B3A"/>
    <w:rsid w:val="006A4E6B"/>
    <w:rsid w:val="006A7A5F"/>
    <w:rsid w:val="006B05AD"/>
    <w:rsid w:val="006B1FAF"/>
    <w:rsid w:val="006B2451"/>
    <w:rsid w:val="006B2E76"/>
    <w:rsid w:val="006B41CB"/>
    <w:rsid w:val="006B50C2"/>
    <w:rsid w:val="006C1082"/>
    <w:rsid w:val="006C364D"/>
    <w:rsid w:val="006C7B11"/>
    <w:rsid w:val="006D024D"/>
    <w:rsid w:val="006D3910"/>
    <w:rsid w:val="006D445E"/>
    <w:rsid w:val="006D4813"/>
    <w:rsid w:val="006D556B"/>
    <w:rsid w:val="006D6743"/>
    <w:rsid w:val="006E074B"/>
    <w:rsid w:val="006E57A5"/>
    <w:rsid w:val="006E7C48"/>
    <w:rsid w:val="006F0039"/>
    <w:rsid w:val="006F0068"/>
    <w:rsid w:val="006F1040"/>
    <w:rsid w:val="006F512E"/>
    <w:rsid w:val="006F5DD3"/>
    <w:rsid w:val="00701724"/>
    <w:rsid w:val="00702B16"/>
    <w:rsid w:val="007145AE"/>
    <w:rsid w:val="007149D4"/>
    <w:rsid w:val="0071622D"/>
    <w:rsid w:val="007221FD"/>
    <w:rsid w:val="007227FF"/>
    <w:rsid w:val="0072542B"/>
    <w:rsid w:val="007255F9"/>
    <w:rsid w:val="00725AAB"/>
    <w:rsid w:val="007263EA"/>
    <w:rsid w:val="00726D53"/>
    <w:rsid w:val="00727073"/>
    <w:rsid w:val="007279B5"/>
    <w:rsid w:val="007318E0"/>
    <w:rsid w:val="00734881"/>
    <w:rsid w:val="00735589"/>
    <w:rsid w:val="00735D49"/>
    <w:rsid w:val="00737329"/>
    <w:rsid w:val="00740339"/>
    <w:rsid w:val="00740858"/>
    <w:rsid w:val="00744945"/>
    <w:rsid w:val="007451DE"/>
    <w:rsid w:val="0074702F"/>
    <w:rsid w:val="007504C6"/>
    <w:rsid w:val="00752189"/>
    <w:rsid w:val="00752270"/>
    <w:rsid w:val="00756E8D"/>
    <w:rsid w:val="00757102"/>
    <w:rsid w:val="00760CE1"/>
    <w:rsid w:val="0076125A"/>
    <w:rsid w:val="007613F5"/>
    <w:rsid w:val="00761B3B"/>
    <w:rsid w:val="00765021"/>
    <w:rsid w:val="0076517D"/>
    <w:rsid w:val="007658BC"/>
    <w:rsid w:val="00766343"/>
    <w:rsid w:val="00766C2B"/>
    <w:rsid w:val="00767BDE"/>
    <w:rsid w:val="00770236"/>
    <w:rsid w:val="007706B2"/>
    <w:rsid w:val="007730B5"/>
    <w:rsid w:val="0077343E"/>
    <w:rsid w:val="00773939"/>
    <w:rsid w:val="007747CA"/>
    <w:rsid w:val="0077747F"/>
    <w:rsid w:val="007777C6"/>
    <w:rsid w:val="0077788A"/>
    <w:rsid w:val="00782539"/>
    <w:rsid w:val="00785D49"/>
    <w:rsid w:val="00785E9E"/>
    <w:rsid w:val="00791A7D"/>
    <w:rsid w:val="00791CE6"/>
    <w:rsid w:val="00793284"/>
    <w:rsid w:val="0079360C"/>
    <w:rsid w:val="0079489A"/>
    <w:rsid w:val="007A09BC"/>
    <w:rsid w:val="007A3781"/>
    <w:rsid w:val="007A54CD"/>
    <w:rsid w:val="007A5517"/>
    <w:rsid w:val="007A560A"/>
    <w:rsid w:val="007A73A2"/>
    <w:rsid w:val="007A7492"/>
    <w:rsid w:val="007A75E7"/>
    <w:rsid w:val="007B014E"/>
    <w:rsid w:val="007B09DE"/>
    <w:rsid w:val="007B50AD"/>
    <w:rsid w:val="007B6090"/>
    <w:rsid w:val="007B65E4"/>
    <w:rsid w:val="007B7969"/>
    <w:rsid w:val="007C0991"/>
    <w:rsid w:val="007C3641"/>
    <w:rsid w:val="007C36F2"/>
    <w:rsid w:val="007C4A8B"/>
    <w:rsid w:val="007D072D"/>
    <w:rsid w:val="007D18F7"/>
    <w:rsid w:val="007D2828"/>
    <w:rsid w:val="007D2ED3"/>
    <w:rsid w:val="007D3333"/>
    <w:rsid w:val="007D58F9"/>
    <w:rsid w:val="007D5F65"/>
    <w:rsid w:val="007E66F4"/>
    <w:rsid w:val="007E6D6E"/>
    <w:rsid w:val="007F1349"/>
    <w:rsid w:val="007F61FB"/>
    <w:rsid w:val="007F66D4"/>
    <w:rsid w:val="008008F2"/>
    <w:rsid w:val="008010EB"/>
    <w:rsid w:val="00802855"/>
    <w:rsid w:val="0080492B"/>
    <w:rsid w:val="00804E0D"/>
    <w:rsid w:val="0080768F"/>
    <w:rsid w:val="00810476"/>
    <w:rsid w:val="008111A4"/>
    <w:rsid w:val="008113C8"/>
    <w:rsid w:val="00815BB0"/>
    <w:rsid w:val="00815E9E"/>
    <w:rsid w:val="008160D1"/>
    <w:rsid w:val="00816492"/>
    <w:rsid w:val="00816545"/>
    <w:rsid w:val="008202C3"/>
    <w:rsid w:val="0082091D"/>
    <w:rsid w:val="00823A8E"/>
    <w:rsid w:val="00830774"/>
    <w:rsid w:val="0083227F"/>
    <w:rsid w:val="008340F8"/>
    <w:rsid w:val="00835D46"/>
    <w:rsid w:val="00836764"/>
    <w:rsid w:val="00836F1C"/>
    <w:rsid w:val="00840ABE"/>
    <w:rsid w:val="008416B7"/>
    <w:rsid w:val="00844D9A"/>
    <w:rsid w:val="008458E9"/>
    <w:rsid w:val="008460C9"/>
    <w:rsid w:val="00846658"/>
    <w:rsid w:val="00847FC8"/>
    <w:rsid w:val="008503CD"/>
    <w:rsid w:val="00850910"/>
    <w:rsid w:val="008529CC"/>
    <w:rsid w:val="008554FE"/>
    <w:rsid w:val="008570BB"/>
    <w:rsid w:val="00857168"/>
    <w:rsid w:val="00857F69"/>
    <w:rsid w:val="00857FE8"/>
    <w:rsid w:val="00862328"/>
    <w:rsid w:val="00862BFF"/>
    <w:rsid w:val="00865F4D"/>
    <w:rsid w:val="00866190"/>
    <w:rsid w:val="008712F3"/>
    <w:rsid w:val="008720BB"/>
    <w:rsid w:val="00872687"/>
    <w:rsid w:val="00873A4B"/>
    <w:rsid w:val="0087498D"/>
    <w:rsid w:val="00874BCE"/>
    <w:rsid w:val="00877352"/>
    <w:rsid w:val="0087751F"/>
    <w:rsid w:val="00877CB1"/>
    <w:rsid w:val="008809FE"/>
    <w:rsid w:val="008837FB"/>
    <w:rsid w:val="0088415A"/>
    <w:rsid w:val="00886032"/>
    <w:rsid w:val="00887233"/>
    <w:rsid w:val="00887269"/>
    <w:rsid w:val="008872BD"/>
    <w:rsid w:val="00890BF3"/>
    <w:rsid w:val="00891DDD"/>
    <w:rsid w:val="00895535"/>
    <w:rsid w:val="008A0336"/>
    <w:rsid w:val="008A260A"/>
    <w:rsid w:val="008A44C8"/>
    <w:rsid w:val="008A4CA4"/>
    <w:rsid w:val="008B162B"/>
    <w:rsid w:val="008B26B2"/>
    <w:rsid w:val="008B32D8"/>
    <w:rsid w:val="008B428D"/>
    <w:rsid w:val="008B7E27"/>
    <w:rsid w:val="008C0BFD"/>
    <w:rsid w:val="008C2505"/>
    <w:rsid w:val="008C3166"/>
    <w:rsid w:val="008C376D"/>
    <w:rsid w:val="008C543F"/>
    <w:rsid w:val="008D029E"/>
    <w:rsid w:val="008D1CA8"/>
    <w:rsid w:val="008D48F7"/>
    <w:rsid w:val="008D55F3"/>
    <w:rsid w:val="008E128E"/>
    <w:rsid w:val="008E1CB1"/>
    <w:rsid w:val="008E1D38"/>
    <w:rsid w:val="008E27C7"/>
    <w:rsid w:val="008E51FA"/>
    <w:rsid w:val="008E63C0"/>
    <w:rsid w:val="008E7A30"/>
    <w:rsid w:val="008F0785"/>
    <w:rsid w:val="008F0BDC"/>
    <w:rsid w:val="008F1461"/>
    <w:rsid w:val="008F186A"/>
    <w:rsid w:val="008F254B"/>
    <w:rsid w:val="008F2B94"/>
    <w:rsid w:val="008F3ABF"/>
    <w:rsid w:val="008F4012"/>
    <w:rsid w:val="008F425A"/>
    <w:rsid w:val="008F58A6"/>
    <w:rsid w:val="008F5B24"/>
    <w:rsid w:val="008F7687"/>
    <w:rsid w:val="00900E2C"/>
    <w:rsid w:val="00902454"/>
    <w:rsid w:val="00903437"/>
    <w:rsid w:val="0090403B"/>
    <w:rsid w:val="00905518"/>
    <w:rsid w:val="0090760C"/>
    <w:rsid w:val="00907E74"/>
    <w:rsid w:val="00911326"/>
    <w:rsid w:val="0091137E"/>
    <w:rsid w:val="0091353B"/>
    <w:rsid w:val="00915685"/>
    <w:rsid w:val="009161FF"/>
    <w:rsid w:val="00916372"/>
    <w:rsid w:val="00916A1A"/>
    <w:rsid w:val="009179EF"/>
    <w:rsid w:val="00920239"/>
    <w:rsid w:val="00920E23"/>
    <w:rsid w:val="009222A0"/>
    <w:rsid w:val="00924737"/>
    <w:rsid w:val="00927B47"/>
    <w:rsid w:val="00932CA6"/>
    <w:rsid w:val="0093336F"/>
    <w:rsid w:val="00933B81"/>
    <w:rsid w:val="009341AE"/>
    <w:rsid w:val="0093507F"/>
    <w:rsid w:val="009359CB"/>
    <w:rsid w:val="00936359"/>
    <w:rsid w:val="00936B1B"/>
    <w:rsid w:val="00936E26"/>
    <w:rsid w:val="00943D73"/>
    <w:rsid w:val="00946B6E"/>
    <w:rsid w:val="00946BA4"/>
    <w:rsid w:val="00947B1C"/>
    <w:rsid w:val="009505B0"/>
    <w:rsid w:val="00951630"/>
    <w:rsid w:val="0095258E"/>
    <w:rsid w:val="009525BC"/>
    <w:rsid w:val="00952E35"/>
    <w:rsid w:val="00952E68"/>
    <w:rsid w:val="00952FED"/>
    <w:rsid w:val="00953DDF"/>
    <w:rsid w:val="00954184"/>
    <w:rsid w:val="009554B4"/>
    <w:rsid w:val="00956E72"/>
    <w:rsid w:val="00956EDC"/>
    <w:rsid w:val="00961EBB"/>
    <w:rsid w:val="009647F7"/>
    <w:rsid w:val="00970E35"/>
    <w:rsid w:val="00971A1C"/>
    <w:rsid w:val="00973AD7"/>
    <w:rsid w:val="009740B5"/>
    <w:rsid w:val="00976A81"/>
    <w:rsid w:val="00977AAC"/>
    <w:rsid w:val="00983775"/>
    <w:rsid w:val="00986276"/>
    <w:rsid w:val="0098652F"/>
    <w:rsid w:val="00987C1A"/>
    <w:rsid w:val="00990C82"/>
    <w:rsid w:val="00991D18"/>
    <w:rsid w:val="009930BE"/>
    <w:rsid w:val="00993422"/>
    <w:rsid w:val="0099359C"/>
    <w:rsid w:val="009942D4"/>
    <w:rsid w:val="00994A65"/>
    <w:rsid w:val="00994D4E"/>
    <w:rsid w:val="009950EC"/>
    <w:rsid w:val="0099564B"/>
    <w:rsid w:val="0099567B"/>
    <w:rsid w:val="009A0E3C"/>
    <w:rsid w:val="009A12CE"/>
    <w:rsid w:val="009A3E37"/>
    <w:rsid w:val="009A404C"/>
    <w:rsid w:val="009A588F"/>
    <w:rsid w:val="009A7A44"/>
    <w:rsid w:val="009B0660"/>
    <w:rsid w:val="009B14CA"/>
    <w:rsid w:val="009B5BB3"/>
    <w:rsid w:val="009C3020"/>
    <w:rsid w:val="009C310E"/>
    <w:rsid w:val="009C38F6"/>
    <w:rsid w:val="009C3B7D"/>
    <w:rsid w:val="009C48CD"/>
    <w:rsid w:val="009C69B0"/>
    <w:rsid w:val="009D1C33"/>
    <w:rsid w:val="009D3E32"/>
    <w:rsid w:val="009D3F5B"/>
    <w:rsid w:val="009D7BF8"/>
    <w:rsid w:val="009E02D8"/>
    <w:rsid w:val="009E41E1"/>
    <w:rsid w:val="009E4E08"/>
    <w:rsid w:val="009E637E"/>
    <w:rsid w:val="009E6EC3"/>
    <w:rsid w:val="009E7BAF"/>
    <w:rsid w:val="009F002A"/>
    <w:rsid w:val="009F1D1F"/>
    <w:rsid w:val="009F33D4"/>
    <w:rsid w:val="009F4F4A"/>
    <w:rsid w:val="009F6456"/>
    <w:rsid w:val="009F79E4"/>
    <w:rsid w:val="00A00831"/>
    <w:rsid w:val="00A031A1"/>
    <w:rsid w:val="00A061AF"/>
    <w:rsid w:val="00A079A8"/>
    <w:rsid w:val="00A07A9F"/>
    <w:rsid w:val="00A11603"/>
    <w:rsid w:val="00A13806"/>
    <w:rsid w:val="00A16DC4"/>
    <w:rsid w:val="00A17836"/>
    <w:rsid w:val="00A20B6D"/>
    <w:rsid w:val="00A226EB"/>
    <w:rsid w:val="00A228B1"/>
    <w:rsid w:val="00A24E6C"/>
    <w:rsid w:val="00A254AF"/>
    <w:rsid w:val="00A25F8F"/>
    <w:rsid w:val="00A269E6"/>
    <w:rsid w:val="00A27255"/>
    <w:rsid w:val="00A30D46"/>
    <w:rsid w:val="00A31120"/>
    <w:rsid w:val="00A3285F"/>
    <w:rsid w:val="00A347E1"/>
    <w:rsid w:val="00A34CFC"/>
    <w:rsid w:val="00A34D34"/>
    <w:rsid w:val="00A355B6"/>
    <w:rsid w:val="00A3789E"/>
    <w:rsid w:val="00A410CE"/>
    <w:rsid w:val="00A41B55"/>
    <w:rsid w:val="00A41D10"/>
    <w:rsid w:val="00A43864"/>
    <w:rsid w:val="00A46597"/>
    <w:rsid w:val="00A46611"/>
    <w:rsid w:val="00A46DD7"/>
    <w:rsid w:val="00A53376"/>
    <w:rsid w:val="00A54564"/>
    <w:rsid w:val="00A56445"/>
    <w:rsid w:val="00A568B2"/>
    <w:rsid w:val="00A60B7E"/>
    <w:rsid w:val="00A62A0B"/>
    <w:rsid w:val="00A63167"/>
    <w:rsid w:val="00A631F0"/>
    <w:rsid w:val="00A67356"/>
    <w:rsid w:val="00A7067E"/>
    <w:rsid w:val="00A72CBD"/>
    <w:rsid w:val="00A74D53"/>
    <w:rsid w:val="00A759F8"/>
    <w:rsid w:val="00A75D4B"/>
    <w:rsid w:val="00A820A8"/>
    <w:rsid w:val="00A82722"/>
    <w:rsid w:val="00A841C0"/>
    <w:rsid w:val="00A847D4"/>
    <w:rsid w:val="00A86BE0"/>
    <w:rsid w:val="00A8707C"/>
    <w:rsid w:val="00A90A63"/>
    <w:rsid w:val="00A90C11"/>
    <w:rsid w:val="00A90EE1"/>
    <w:rsid w:val="00A97C31"/>
    <w:rsid w:val="00AA0F0B"/>
    <w:rsid w:val="00AA1FE3"/>
    <w:rsid w:val="00AA3753"/>
    <w:rsid w:val="00AA713E"/>
    <w:rsid w:val="00AA7CED"/>
    <w:rsid w:val="00AB060D"/>
    <w:rsid w:val="00AB291C"/>
    <w:rsid w:val="00AB658D"/>
    <w:rsid w:val="00AB65E5"/>
    <w:rsid w:val="00AC0B67"/>
    <w:rsid w:val="00AC2DEA"/>
    <w:rsid w:val="00AC2EAA"/>
    <w:rsid w:val="00AC3865"/>
    <w:rsid w:val="00AC41AE"/>
    <w:rsid w:val="00AC5766"/>
    <w:rsid w:val="00AC60B5"/>
    <w:rsid w:val="00AC743E"/>
    <w:rsid w:val="00AD27CF"/>
    <w:rsid w:val="00AD3180"/>
    <w:rsid w:val="00AD491F"/>
    <w:rsid w:val="00AD6AB5"/>
    <w:rsid w:val="00AD7258"/>
    <w:rsid w:val="00AE16A0"/>
    <w:rsid w:val="00AE3FC2"/>
    <w:rsid w:val="00AE4711"/>
    <w:rsid w:val="00AE47BE"/>
    <w:rsid w:val="00AE4D4C"/>
    <w:rsid w:val="00AF16DA"/>
    <w:rsid w:val="00AF2404"/>
    <w:rsid w:val="00AF346D"/>
    <w:rsid w:val="00AF416B"/>
    <w:rsid w:val="00AF4816"/>
    <w:rsid w:val="00AF5056"/>
    <w:rsid w:val="00AF7B53"/>
    <w:rsid w:val="00B00B31"/>
    <w:rsid w:val="00B02399"/>
    <w:rsid w:val="00B02659"/>
    <w:rsid w:val="00B03351"/>
    <w:rsid w:val="00B05836"/>
    <w:rsid w:val="00B05F9F"/>
    <w:rsid w:val="00B06055"/>
    <w:rsid w:val="00B06CF7"/>
    <w:rsid w:val="00B06D07"/>
    <w:rsid w:val="00B077CA"/>
    <w:rsid w:val="00B07D38"/>
    <w:rsid w:val="00B1237C"/>
    <w:rsid w:val="00B209F5"/>
    <w:rsid w:val="00B25F11"/>
    <w:rsid w:val="00B27B37"/>
    <w:rsid w:val="00B27CB5"/>
    <w:rsid w:val="00B30894"/>
    <w:rsid w:val="00B33746"/>
    <w:rsid w:val="00B33C29"/>
    <w:rsid w:val="00B34E35"/>
    <w:rsid w:val="00B375EE"/>
    <w:rsid w:val="00B40799"/>
    <w:rsid w:val="00B429A9"/>
    <w:rsid w:val="00B443B7"/>
    <w:rsid w:val="00B45106"/>
    <w:rsid w:val="00B452A5"/>
    <w:rsid w:val="00B46605"/>
    <w:rsid w:val="00B47C9F"/>
    <w:rsid w:val="00B50CF0"/>
    <w:rsid w:val="00B526F9"/>
    <w:rsid w:val="00B5283E"/>
    <w:rsid w:val="00B5287F"/>
    <w:rsid w:val="00B534ED"/>
    <w:rsid w:val="00B53F01"/>
    <w:rsid w:val="00B55655"/>
    <w:rsid w:val="00B5568E"/>
    <w:rsid w:val="00B56EF7"/>
    <w:rsid w:val="00B56F6D"/>
    <w:rsid w:val="00B60A0B"/>
    <w:rsid w:val="00B612D2"/>
    <w:rsid w:val="00B66DE5"/>
    <w:rsid w:val="00B67522"/>
    <w:rsid w:val="00B719C0"/>
    <w:rsid w:val="00B72F59"/>
    <w:rsid w:val="00B809EC"/>
    <w:rsid w:val="00B80E5E"/>
    <w:rsid w:val="00B8153F"/>
    <w:rsid w:val="00B818F9"/>
    <w:rsid w:val="00B83B96"/>
    <w:rsid w:val="00B84561"/>
    <w:rsid w:val="00B84E0B"/>
    <w:rsid w:val="00B8586F"/>
    <w:rsid w:val="00B860C9"/>
    <w:rsid w:val="00B8790F"/>
    <w:rsid w:val="00B920C7"/>
    <w:rsid w:val="00B9275E"/>
    <w:rsid w:val="00B93166"/>
    <w:rsid w:val="00B97922"/>
    <w:rsid w:val="00B97DDC"/>
    <w:rsid w:val="00BA0BBC"/>
    <w:rsid w:val="00BA133F"/>
    <w:rsid w:val="00BA497F"/>
    <w:rsid w:val="00BA5B4F"/>
    <w:rsid w:val="00BA62D9"/>
    <w:rsid w:val="00BB2D77"/>
    <w:rsid w:val="00BB5057"/>
    <w:rsid w:val="00BC0F4D"/>
    <w:rsid w:val="00BC123D"/>
    <w:rsid w:val="00BC4161"/>
    <w:rsid w:val="00BC5738"/>
    <w:rsid w:val="00BC79A8"/>
    <w:rsid w:val="00BD0D89"/>
    <w:rsid w:val="00BD1D74"/>
    <w:rsid w:val="00BD268E"/>
    <w:rsid w:val="00BD4143"/>
    <w:rsid w:val="00BD4BC3"/>
    <w:rsid w:val="00BD4CC5"/>
    <w:rsid w:val="00BD5751"/>
    <w:rsid w:val="00BD7C45"/>
    <w:rsid w:val="00BD7CDE"/>
    <w:rsid w:val="00BE068B"/>
    <w:rsid w:val="00BE3FBA"/>
    <w:rsid w:val="00BE7068"/>
    <w:rsid w:val="00BF07AF"/>
    <w:rsid w:val="00BF2214"/>
    <w:rsid w:val="00BF6B0A"/>
    <w:rsid w:val="00BF74E2"/>
    <w:rsid w:val="00BF74FB"/>
    <w:rsid w:val="00C03DC1"/>
    <w:rsid w:val="00C051DC"/>
    <w:rsid w:val="00C06053"/>
    <w:rsid w:val="00C0626B"/>
    <w:rsid w:val="00C07FC1"/>
    <w:rsid w:val="00C113F5"/>
    <w:rsid w:val="00C12BE2"/>
    <w:rsid w:val="00C13751"/>
    <w:rsid w:val="00C13D83"/>
    <w:rsid w:val="00C16009"/>
    <w:rsid w:val="00C1619A"/>
    <w:rsid w:val="00C16BC2"/>
    <w:rsid w:val="00C17E8B"/>
    <w:rsid w:val="00C21065"/>
    <w:rsid w:val="00C323A8"/>
    <w:rsid w:val="00C32448"/>
    <w:rsid w:val="00C32DAE"/>
    <w:rsid w:val="00C333E8"/>
    <w:rsid w:val="00C33E88"/>
    <w:rsid w:val="00C41DCD"/>
    <w:rsid w:val="00C516C2"/>
    <w:rsid w:val="00C53011"/>
    <w:rsid w:val="00C54D51"/>
    <w:rsid w:val="00C55525"/>
    <w:rsid w:val="00C5628D"/>
    <w:rsid w:val="00C57B24"/>
    <w:rsid w:val="00C57ECA"/>
    <w:rsid w:val="00C60A0B"/>
    <w:rsid w:val="00C62033"/>
    <w:rsid w:val="00C62562"/>
    <w:rsid w:val="00C64D2F"/>
    <w:rsid w:val="00C660DA"/>
    <w:rsid w:val="00C663BB"/>
    <w:rsid w:val="00C6641C"/>
    <w:rsid w:val="00C66AA5"/>
    <w:rsid w:val="00C6792E"/>
    <w:rsid w:val="00C74B1B"/>
    <w:rsid w:val="00C74FEB"/>
    <w:rsid w:val="00C75E14"/>
    <w:rsid w:val="00C7670B"/>
    <w:rsid w:val="00C775D8"/>
    <w:rsid w:val="00C81059"/>
    <w:rsid w:val="00C82137"/>
    <w:rsid w:val="00C84B09"/>
    <w:rsid w:val="00C87257"/>
    <w:rsid w:val="00C90043"/>
    <w:rsid w:val="00C929D6"/>
    <w:rsid w:val="00C939C8"/>
    <w:rsid w:val="00C94129"/>
    <w:rsid w:val="00CA0256"/>
    <w:rsid w:val="00CA043D"/>
    <w:rsid w:val="00CA0867"/>
    <w:rsid w:val="00CA585F"/>
    <w:rsid w:val="00CA6268"/>
    <w:rsid w:val="00CA628C"/>
    <w:rsid w:val="00CA7E20"/>
    <w:rsid w:val="00CB0E50"/>
    <w:rsid w:val="00CB23C6"/>
    <w:rsid w:val="00CB41CB"/>
    <w:rsid w:val="00CB5027"/>
    <w:rsid w:val="00CB50D3"/>
    <w:rsid w:val="00CB667D"/>
    <w:rsid w:val="00CB6A20"/>
    <w:rsid w:val="00CC1AAD"/>
    <w:rsid w:val="00CC27E1"/>
    <w:rsid w:val="00CC6CD6"/>
    <w:rsid w:val="00CD4254"/>
    <w:rsid w:val="00CD45B6"/>
    <w:rsid w:val="00CD7021"/>
    <w:rsid w:val="00CE26F8"/>
    <w:rsid w:val="00CE5634"/>
    <w:rsid w:val="00CE6CC1"/>
    <w:rsid w:val="00CE75FA"/>
    <w:rsid w:val="00CE7BF2"/>
    <w:rsid w:val="00CF3478"/>
    <w:rsid w:val="00CF35A5"/>
    <w:rsid w:val="00D00AF6"/>
    <w:rsid w:val="00D02A28"/>
    <w:rsid w:val="00D03640"/>
    <w:rsid w:val="00D03BA8"/>
    <w:rsid w:val="00D046B7"/>
    <w:rsid w:val="00D0471F"/>
    <w:rsid w:val="00D11930"/>
    <w:rsid w:val="00D126BA"/>
    <w:rsid w:val="00D12D7D"/>
    <w:rsid w:val="00D13A43"/>
    <w:rsid w:val="00D141F4"/>
    <w:rsid w:val="00D16CFD"/>
    <w:rsid w:val="00D2017A"/>
    <w:rsid w:val="00D22A82"/>
    <w:rsid w:val="00D2375A"/>
    <w:rsid w:val="00D25187"/>
    <w:rsid w:val="00D25D87"/>
    <w:rsid w:val="00D26890"/>
    <w:rsid w:val="00D31A7F"/>
    <w:rsid w:val="00D33FD6"/>
    <w:rsid w:val="00D35373"/>
    <w:rsid w:val="00D353DA"/>
    <w:rsid w:val="00D36A7E"/>
    <w:rsid w:val="00D36C3C"/>
    <w:rsid w:val="00D376D2"/>
    <w:rsid w:val="00D40720"/>
    <w:rsid w:val="00D418B1"/>
    <w:rsid w:val="00D45131"/>
    <w:rsid w:val="00D51693"/>
    <w:rsid w:val="00D5204C"/>
    <w:rsid w:val="00D53241"/>
    <w:rsid w:val="00D53F99"/>
    <w:rsid w:val="00D5434A"/>
    <w:rsid w:val="00D55BEA"/>
    <w:rsid w:val="00D61D74"/>
    <w:rsid w:val="00D65A02"/>
    <w:rsid w:val="00D66266"/>
    <w:rsid w:val="00D71BF2"/>
    <w:rsid w:val="00D72D40"/>
    <w:rsid w:val="00D73F13"/>
    <w:rsid w:val="00D740CD"/>
    <w:rsid w:val="00D74C4A"/>
    <w:rsid w:val="00D74F63"/>
    <w:rsid w:val="00D76156"/>
    <w:rsid w:val="00D763AD"/>
    <w:rsid w:val="00D81EBA"/>
    <w:rsid w:val="00D81EE0"/>
    <w:rsid w:val="00D83132"/>
    <w:rsid w:val="00D83FFE"/>
    <w:rsid w:val="00D860E9"/>
    <w:rsid w:val="00D86BD0"/>
    <w:rsid w:val="00D873CC"/>
    <w:rsid w:val="00D87D1C"/>
    <w:rsid w:val="00D9113A"/>
    <w:rsid w:val="00D9319B"/>
    <w:rsid w:val="00D94311"/>
    <w:rsid w:val="00D953F8"/>
    <w:rsid w:val="00D972FF"/>
    <w:rsid w:val="00D979D6"/>
    <w:rsid w:val="00D97BDC"/>
    <w:rsid w:val="00DA0441"/>
    <w:rsid w:val="00DA0FD6"/>
    <w:rsid w:val="00DA2239"/>
    <w:rsid w:val="00DA2FFF"/>
    <w:rsid w:val="00DA3327"/>
    <w:rsid w:val="00DA39EC"/>
    <w:rsid w:val="00DA4FB4"/>
    <w:rsid w:val="00DA6079"/>
    <w:rsid w:val="00DA62DB"/>
    <w:rsid w:val="00DA73F5"/>
    <w:rsid w:val="00DA7B9A"/>
    <w:rsid w:val="00DB0E8F"/>
    <w:rsid w:val="00DB1FB5"/>
    <w:rsid w:val="00DB3EB3"/>
    <w:rsid w:val="00DB4C89"/>
    <w:rsid w:val="00DB7887"/>
    <w:rsid w:val="00DB7A08"/>
    <w:rsid w:val="00DC2946"/>
    <w:rsid w:val="00DC39FC"/>
    <w:rsid w:val="00DC4E7C"/>
    <w:rsid w:val="00DD13F0"/>
    <w:rsid w:val="00DD180D"/>
    <w:rsid w:val="00DD1D1F"/>
    <w:rsid w:val="00DD2FD3"/>
    <w:rsid w:val="00DD33F5"/>
    <w:rsid w:val="00DD3B4E"/>
    <w:rsid w:val="00DD433B"/>
    <w:rsid w:val="00DD4523"/>
    <w:rsid w:val="00DD723A"/>
    <w:rsid w:val="00DD75F1"/>
    <w:rsid w:val="00DD7E17"/>
    <w:rsid w:val="00DE02F2"/>
    <w:rsid w:val="00DE1B25"/>
    <w:rsid w:val="00DE3EF5"/>
    <w:rsid w:val="00DE6D28"/>
    <w:rsid w:val="00DE7142"/>
    <w:rsid w:val="00DE7A52"/>
    <w:rsid w:val="00DE7F07"/>
    <w:rsid w:val="00E0185C"/>
    <w:rsid w:val="00E03707"/>
    <w:rsid w:val="00E03EC4"/>
    <w:rsid w:val="00E0580D"/>
    <w:rsid w:val="00E06BB9"/>
    <w:rsid w:val="00E075DD"/>
    <w:rsid w:val="00E0766D"/>
    <w:rsid w:val="00E11CDB"/>
    <w:rsid w:val="00E13EEF"/>
    <w:rsid w:val="00E1597C"/>
    <w:rsid w:val="00E1701E"/>
    <w:rsid w:val="00E17EB5"/>
    <w:rsid w:val="00E22297"/>
    <w:rsid w:val="00E254DC"/>
    <w:rsid w:val="00E25927"/>
    <w:rsid w:val="00E26F33"/>
    <w:rsid w:val="00E27685"/>
    <w:rsid w:val="00E311BF"/>
    <w:rsid w:val="00E32945"/>
    <w:rsid w:val="00E33E21"/>
    <w:rsid w:val="00E36512"/>
    <w:rsid w:val="00E42215"/>
    <w:rsid w:val="00E43CA5"/>
    <w:rsid w:val="00E45FF9"/>
    <w:rsid w:val="00E50F3D"/>
    <w:rsid w:val="00E533EE"/>
    <w:rsid w:val="00E533F0"/>
    <w:rsid w:val="00E55AF0"/>
    <w:rsid w:val="00E55D5C"/>
    <w:rsid w:val="00E57B2E"/>
    <w:rsid w:val="00E61D4C"/>
    <w:rsid w:val="00E62AC0"/>
    <w:rsid w:val="00E652A4"/>
    <w:rsid w:val="00E65D1D"/>
    <w:rsid w:val="00E700CD"/>
    <w:rsid w:val="00E724AF"/>
    <w:rsid w:val="00E74756"/>
    <w:rsid w:val="00E80590"/>
    <w:rsid w:val="00E80917"/>
    <w:rsid w:val="00E86225"/>
    <w:rsid w:val="00E865D6"/>
    <w:rsid w:val="00E95E33"/>
    <w:rsid w:val="00E95F50"/>
    <w:rsid w:val="00EA1B47"/>
    <w:rsid w:val="00EA2ACB"/>
    <w:rsid w:val="00EA418F"/>
    <w:rsid w:val="00EA483A"/>
    <w:rsid w:val="00EA69FE"/>
    <w:rsid w:val="00EA6FC4"/>
    <w:rsid w:val="00EA7514"/>
    <w:rsid w:val="00EB20F4"/>
    <w:rsid w:val="00EB4089"/>
    <w:rsid w:val="00EB7CBB"/>
    <w:rsid w:val="00EC0407"/>
    <w:rsid w:val="00EC2153"/>
    <w:rsid w:val="00EC216B"/>
    <w:rsid w:val="00EC34DE"/>
    <w:rsid w:val="00EC390C"/>
    <w:rsid w:val="00EC3BBD"/>
    <w:rsid w:val="00EC435B"/>
    <w:rsid w:val="00EC65AB"/>
    <w:rsid w:val="00EC7367"/>
    <w:rsid w:val="00ED1CD4"/>
    <w:rsid w:val="00ED624A"/>
    <w:rsid w:val="00EE3201"/>
    <w:rsid w:val="00EE3470"/>
    <w:rsid w:val="00EE35DD"/>
    <w:rsid w:val="00EE3634"/>
    <w:rsid w:val="00EE36D0"/>
    <w:rsid w:val="00EE6748"/>
    <w:rsid w:val="00EE6DFE"/>
    <w:rsid w:val="00EF09EA"/>
    <w:rsid w:val="00EF1637"/>
    <w:rsid w:val="00EF6054"/>
    <w:rsid w:val="00EF7360"/>
    <w:rsid w:val="00F00AD8"/>
    <w:rsid w:val="00F011A8"/>
    <w:rsid w:val="00F01CD6"/>
    <w:rsid w:val="00F05DA7"/>
    <w:rsid w:val="00F06B53"/>
    <w:rsid w:val="00F07E8A"/>
    <w:rsid w:val="00F10736"/>
    <w:rsid w:val="00F135DE"/>
    <w:rsid w:val="00F13D69"/>
    <w:rsid w:val="00F1485B"/>
    <w:rsid w:val="00F150F6"/>
    <w:rsid w:val="00F15E36"/>
    <w:rsid w:val="00F16EFA"/>
    <w:rsid w:val="00F20772"/>
    <w:rsid w:val="00F2385C"/>
    <w:rsid w:val="00F23958"/>
    <w:rsid w:val="00F35EB7"/>
    <w:rsid w:val="00F40BB1"/>
    <w:rsid w:val="00F40BF9"/>
    <w:rsid w:val="00F422B6"/>
    <w:rsid w:val="00F444B7"/>
    <w:rsid w:val="00F44CE0"/>
    <w:rsid w:val="00F456C9"/>
    <w:rsid w:val="00F45E36"/>
    <w:rsid w:val="00F469DB"/>
    <w:rsid w:val="00F46E74"/>
    <w:rsid w:val="00F503A3"/>
    <w:rsid w:val="00F50A44"/>
    <w:rsid w:val="00F51AE9"/>
    <w:rsid w:val="00F52E79"/>
    <w:rsid w:val="00F56C5C"/>
    <w:rsid w:val="00F63AA5"/>
    <w:rsid w:val="00F7050B"/>
    <w:rsid w:val="00F70AF1"/>
    <w:rsid w:val="00F71B7A"/>
    <w:rsid w:val="00F72B1C"/>
    <w:rsid w:val="00F72D22"/>
    <w:rsid w:val="00F7305D"/>
    <w:rsid w:val="00F75822"/>
    <w:rsid w:val="00F8113A"/>
    <w:rsid w:val="00F81C32"/>
    <w:rsid w:val="00F8591A"/>
    <w:rsid w:val="00F86DE0"/>
    <w:rsid w:val="00F90B64"/>
    <w:rsid w:val="00F932BD"/>
    <w:rsid w:val="00F9405C"/>
    <w:rsid w:val="00F94531"/>
    <w:rsid w:val="00F94C04"/>
    <w:rsid w:val="00F962A2"/>
    <w:rsid w:val="00F97EEC"/>
    <w:rsid w:val="00FA0F5E"/>
    <w:rsid w:val="00FA3AB3"/>
    <w:rsid w:val="00FA3AED"/>
    <w:rsid w:val="00FB1674"/>
    <w:rsid w:val="00FB3033"/>
    <w:rsid w:val="00FB33E0"/>
    <w:rsid w:val="00FB6071"/>
    <w:rsid w:val="00FB6E16"/>
    <w:rsid w:val="00FB7066"/>
    <w:rsid w:val="00FB7253"/>
    <w:rsid w:val="00FB769A"/>
    <w:rsid w:val="00FC06F4"/>
    <w:rsid w:val="00FC7016"/>
    <w:rsid w:val="00FC7120"/>
    <w:rsid w:val="00FC7EC8"/>
    <w:rsid w:val="00FD233E"/>
    <w:rsid w:val="00FD6A33"/>
    <w:rsid w:val="00FE3898"/>
    <w:rsid w:val="00FE3EA5"/>
    <w:rsid w:val="00FE416D"/>
    <w:rsid w:val="00FE4489"/>
    <w:rsid w:val="00FE59C2"/>
    <w:rsid w:val="00FE7A1F"/>
    <w:rsid w:val="00FF055E"/>
    <w:rsid w:val="00FF3041"/>
    <w:rsid w:val="00FF47A0"/>
    <w:rsid w:val="00FF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AC22D3"/>
  <w15:chartTrackingRefBased/>
  <w15:docId w15:val="{28861FF4-270A-4DE6-9F2C-1809D46E9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26EB"/>
    <w:pPr>
      <w:overflowPunct w:val="0"/>
      <w:autoSpaceDE w:val="0"/>
      <w:autoSpaceDN w:val="0"/>
      <w:adjustRightInd w:val="0"/>
      <w:jc w:val="both"/>
      <w:textAlignment w:val="baseline"/>
    </w:pPr>
    <w:rPr>
      <w:sz w:val="22"/>
      <w:lang w:eastAsia="en-US"/>
    </w:rPr>
  </w:style>
  <w:style w:type="paragraph" w:styleId="Naslov1">
    <w:name w:val="heading 1"/>
    <w:basedOn w:val="Normal"/>
    <w:next w:val="Normal"/>
    <w:qFormat/>
    <w:rsid w:val="00C03DC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slov2">
    <w:name w:val="heading 2"/>
    <w:basedOn w:val="Normal"/>
    <w:next w:val="Normal"/>
    <w:qFormat/>
    <w:rsid w:val="00C03DC1"/>
    <w:pPr>
      <w:spacing w:after="120"/>
      <w:outlineLvl w:val="1"/>
    </w:pPr>
    <w:rPr>
      <w:rFonts w:ascii="Arial" w:hAnsi="Arial"/>
      <w:b/>
      <w:sz w:val="24"/>
      <w:u w:val="single"/>
    </w:rPr>
  </w:style>
  <w:style w:type="paragraph" w:styleId="Naslov3">
    <w:name w:val="heading 3"/>
    <w:basedOn w:val="Normal"/>
    <w:next w:val="Normal"/>
    <w:qFormat/>
    <w:rsid w:val="00C03DC1"/>
    <w:pPr>
      <w:spacing w:before="120"/>
      <w:outlineLvl w:val="2"/>
    </w:pPr>
    <w:rPr>
      <w:rFonts w:ascii="Arial" w:hAnsi="Arial"/>
      <w:b/>
      <w:i/>
    </w:rPr>
  </w:style>
  <w:style w:type="paragraph" w:styleId="Naslov4">
    <w:name w:val="heading 4"/>
    <w:basedOn w:val="Normal"/>
    <w:next w:val="Normal"/>
    <w:qFormat/>
    <w:rsid w:val="00C03DC1"/>
    <w:pPr>
      <w:keepNext/>
      <w:spacing w:before="240" w:after="60"/>
      <w:jc w:val="left"/>
      <w:outlineLvl w:val="3"/>
    </w:pPr>
    <w:rPr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Uvuceno">
    <w:name w:val="Uvuceno"/>
    <w:rsid w:val="00C03DC1"/>
    <w:pPr>
      <w:widowControl w:val="0"/>
      <w:overflowPunct w:val="0"/>
      <w:autoSpaceDE w:val="0"/>
      <w:autoSpaceDN w:val="0"/>
      <w:adjustRightInd w:val="0"/>
      <w:spacing w:before="60"/>
      <w:ind w:left="851" w:hanging="284"/>
      <w:jc w:val="both"/>
      <w:textAlignment w:val="baseline"/>
    </w:pPr>
    <w:rPr>
      <w:noProof/>
      <w:sz w:val="22"/>
      <w:lang w:val="en-GB" w:eastAsia="en-US"/>
    </w:rPr>
  </w:style>
  <w:style w:type="paragraph" w:styleId="Obinouvueno">
    <w:name w:val="Normal Indent"/>
    <w:basedOn w:val="Normal"/>
    <w:rsid w:val="00C03DC1"/>
    <w:pPr>
      <w:ind w:left="1440" w:hanging="720"/>
    </w:pPr>
  </w:style>
  <w:style w:type="paragraph" w:customStyle="1" w:styleId="Bullet">
    <w:name w:val="Bullet"/>
    <w:basedOn w:val="Normal"/>
    <w:rsid w:val="00C03DC1"/>
    <w:pPr>
      <w:spacing w:after="60"/>
      <w:ind w:left="284" w:hanging="284"/>
    </w:pPr>
  </w:style>
  <w:style w:type="paragraph" w:customStyle="1" w:styleId="tablica">
    <w:name w:val="tablica"/>
    <w:rsid w:val="00C03DC1"/>
    <w:pPr>
      <w:overflowPunct w:val="0"/>
      <w:autoSpaceDE w:val="0"/>
      <w:autoSpaceDN w:val="0"/>
      <w:adjustRightInd w:val="0"/>
      <w:ind w:left="164" w:hanging="164"/>
      <w:textAlignment w:val="baseline"/>
    </w:pPr>
    <w:rPr>
      <w:noProof/>
      <w:lang w:val="en-GB" w:eastAsia="en-US"/>
    </w:rPr>
  </w:style>
  <w:style w:type="paragraph" w:customStyle="1" w:styleId="Normal1">
    <w:name w:val="Normal1"/>
    <w:basedOn w:val="Normal"/>
    <w:link w:val="Normal1Char"/>
    <w:rsid w:val="00C03DC1"/>
    <w:pPr>
      <w:tabs>
        <w:tab w:val="left" w:pos="1134"/>
      </w:tabs>
      <w:ind w:left="1134" w:hanging="1134"/>
    </w:pPr>
    <w:rPr>
      <w:i/>
    </w:rPr>
  </w:style>
  <w:style w:type="paragraph" w:customStyle="1" w:styleId="Zoroh1">
    <w:name w:val="Zoroh 1"/>
    <w:basedOn w:val="Normal"/>
    <w:rsid w:val="00C03DC1"/>
    <w:pPr>
      <w:spacing w:before="240"/>
    </w:pPr>
    <w:rPr>
      <w:rFonts w:ascii="Arial" w:hAnsi="Arial"/>
      <w:b/>
      <w:sz w:val="24"/>
      <w:u w:val="single"/>
    </w:rPr>
  </w:style>
  <w:style w:type="paragraph" w:customStyle="1" w:styleId="Zoroh11">
    <w:name w:val="Zoroh 1.1"/>
    <w:basedOn w:val="Normal"/>
    <w:rsid w:val="00C03DC1"/>
    <w:pPr>
      <w:spacing w:before="120"/>
      <w:ind w:left="284"/>
    </w:pPr>
    <w:rPr>
      <w:rFonts w:ascii="Arial" w:hAnsi="Arial"/>
      <w:b/>
      <w:sz w:val="24"/>
    </w:rPr>
  </w:style>
  <w:style w:type="paragraph" w:customStyle="1" w:styleId="Zoroh111">
    <w:name w:val="Zoroh 1.1.1"/>
    <w:basedOn w:val="Normal"/>
    <w:rsid w:val="00C03DC1"/>
    <w:rPr>
      <w:sz w:val="24"/>
    </w:rPr>
  </w:style>
  <w:style w:type="paragraph" w:customStyle="1" w:styleId="Zoroh1111">
    <w:name w:val="Zoroh 1.1.1.1"/>
    <w:basedOn w:val="Normal"/>
    <w:rsid w:val="00C03DC1"/>
    <w:pPr>
      <w:ind w:left="851"/>
    </w:pPr>
    <w:rPr>
      <w:i/>
    </w:rPr>
  </w:style>
  <w:style w:type="paragraph" w:customStyle="1" w:styleId="Zoroh11111">
    <w:name w:val="Zoroh 1.1.1.1.1"/>
    <w:basedOn w:val="Normal"/>
    <w:rsid w:val="00C03DC1"/>
    <w:pPr>
      <w:ind w:left="1134"/>
    </w:pPr>
  </w:style>
  <w:style w:type="paragraph" w:customStyle="1" w:styleId="Uvuceno1">
    <w:name w:val="Uvuceno1"/>
    <w:basedOn w:val="Uvuceno"/>
    <w:rsid w:val="00C03DC1"/>
    <w:pPr>
      <w:spacing w:before="0"/>
      <w:ind w:left="1276"/>
    </w:pPr>
  </w:style>
  <w:style w:type="paragraph" w:customStyle="1" w:styleId="Normalclanak">
    <w:name w:val="Normal clanak"/>
    <w:basedOn w:val="Normal"/>
    <w:rsid w:val="00C03DC1"/>
    <w:rPr>
      <w:b/>
      <w:u w:val="single"/>
    </w:rPr>
  </w:style>
  <w:style w:type="paragraph" w:customStyle="1" w:styleId="NormalIndent2">
    <w:name w:val="Normal Indent 2"/>
    <w:basedOn w:val="Normal"/>
    <w:rsid w:val="00C03DC1"/>
    <w:pPr>
      <w:ind w:left="2138" w:hanging="720"/>
    </w:pPr>
  </w:style>
  <w:style w:type="paragraph" w:styleId="Tijeloteksta2">
    <w:name w:val="Body Text 2"/>
    <w:basedOn w:val="Normal"/>
    <w:rsid w:val="00C03DC1"/>
    <w:pPr>
      <w:spacing w:after="120"/>
      <w:ind w:left="284"/>
    </w:pPr>
    <w:rPr>
      <w:color w:val="000000"/>
      <w:sz w:val="20"/>
    </w:rPr>
  </w:style>
  <w:style w:type="paragraph" w:styleId="Zaglavlje">
    <w:name w:val="header"/>
    <w:basedOn w:val="Normal"/>
    <w:link w:val="ZaglavljeChar"/>
    <w:rsid w:val="00C03DC1"/>
    <w:pPr>
      <w:tabs>
        <w:tab w:val="center" w:pos="4153"/>
        <w:tab w:val="right" w:pos="8306"/>
      </w:tabs>
      <w:jc w:val="left"/>
    </w:pPr>
    <w:rPr>
      <w:lang w:val="x-none"/>
    </w:rPr>
  </w:style>
  <w:style w:type="paragraph" w:customStyle="1" w:styleId="BodyText4">
    <w:name w:val="Body Text 4"/>
    <w:basedOn w:val="Tijeloteksta2"/>
    <w:rsid w:val="00C03DC1"/>
    <w:pPr>
      <w:ind w:left="1702" w:hanging="1418"/>
    </w:pPr>
    <w:rPr>
      <w:sz w:val="22"/>
    </w:rPr>
  </w:style>
  <w:style w:type="paragraph" w:customStyle="1" w:styleId="datoteka">
    <w:name w:val="datoteka"/>
    <w:basedOn w:val="Normal"/>
    <w:rsid w:val="00C03DC1"/>
    <w:pPr>
      <w:spacing w:after="120"/>
      <w:ind w:left="567" w:hanging="567"/>
    </w:pPr>
    <w:rPr>
      <w:rFonts w:ascii="Courier New" w:hAnsi="Courier New"/>
    </w:rPr>
  </w:style>
  <w:style w:type="paragraph" w:customStyle="1" w:styleId="Nabrajanje">
    <w:name w:val="Nabrajanje"/>
    <w:basedOn w:val="Normal"/>
    <w:rsid w:val="00C03DC1"/>
    <w:pPr>
      <w:spacing w:before="120"/>
      <w:ind w:left="425" w:hanging="425"/>
    </w:pPr>
  </w:style>
  <w:style w:type="paragraph" w:customStyle="1" w:styleId="Nabrajanje2">
    <w:name w:val="Nabrajanje 2"/>
    <w:basedOn w:val="Nabrajanje"/>
    <w:rsid w:val="00C03DC1"/>
    <w:pPr>
      <w:spacing w:before="0"/>
      <w:ind w:left="992"/>
    </w:pPr>
  </w:style>
  <w:style w:type="paragraph" w:customStyle="1" w:styleId="Naslov11">
    <w:name w:val="Naslov 11"/>
    <w:basedOn w:val="Normal"/>
    <w:next w:val="Normal"/>
    <w:rsid w:val="00C03DC1"/>
    <w:pPr>
      <w:spacing w:before="120" w:after="120"/>
      <w:jc w:val="left"/>
    </w:pPr>
    <w:rPr>
      <w:rFonts w:ascii="Arial" w:hAnsi="Arial"/>
      <w:b/>
      <w:sz w:val="24"/>
    </w:rPr>
  </w:style>
  <w:style w:type="paragraph" w:customStyle="1" w:styleId="Naslov21">
    <w:name w:val="Naslov 21"/>
    <w:basedOn w:val="Naslov11"/>
    <w:rsid w:val="00C03DC1"/>
    <w:rPr>
      <w:b w:val="0"/>
      <w:sz w:val="22"/>
    </w:rPr>
  </w:style>
  <w:style w:type="paragraph" w:customStyle="1" w:styleId="Naslov1eng">
    <w:name w:val="Naslov 1 eng"/>
    <w:basedOn w:val="Normal"/>
    <w:next w:val="Normal"/>
    <w:rsid w:val="00C03DC1"/>
    <w:pPr>
      <w:spacing w:before="120" w:after="120"/>
      <w:jc w:val="left"/>
    </w:pPr>
    <w:rPr>
      <w:rFonts w:ascii="Arial" w:hAnsi="Arial"/>
      <w:b/>
      <w:sz w:val="24"/>
    </w:rPr>
  </w:style>
  <w:style w:type="paragraph" w:customStyle="1" w:styleId="Naslov2eng">
    <w:name w:val="Naslov 2 eng"/>
    <w:basedOn w:val="Naslov1eng"/>
    <w:rsid w:val="00C03DC1"/>
    <w:rPr>
      <w:b w:val="0"/>
      <w:sz w:val="22"/>
    </w:rPr>
  </w:style>
  <w:style w:type="paragraph" w:customStyle="1" w:styleId="Naslov0">
    <w:name w:val="Naslov 0"/>
    <w:basedOn w:val="Naslov11"/>
    <w:next w:val="Normal"/>
    <w:rsid w:val="00C03DC1"/>
    <w:pPr>
      <w:pageBreakBefore/>
      <w:spacing w:before="1440"/>
      <w:ind w:left="2268" w:hanging="1134"/>
    </w:pPr>
  </w:style>
  <w:style w:type="paragraph" w:styleId="Podnoje">
    <w:name w:val="footer"/>
    <w:basedOn w:val="Normal"/>
    <w:link w:val="PodnojeChar"/>
    <w:uiPriority w:val="99"/>
    <w:rsid w:val="00C03DC1"/>
    <w:pPr>
      <w:tabs>
        <w:tab w:val="center" w:pos="4111"/>
        <w:tab w:val="right" w:pos="8222"/>
      </w:tabs>
      <w:spacing w:before="120"/>
    </w:pPr>
    <w:rPr>
      <w:lang w:val="x-none"/>
    </w:rPr>
  </w:style>
  <w:style w:type="character" w:styleId="Referencafusnote">
    <w:name w:val="footnote reference"/>
    <w:semiHidden/>
    <w:rsid w:val="00C03DC1"/>
    <w:rPr>
      <w:rFonts w:ascii="Times New Roman" w:hAnsi="Times New Roman"/>
      <w:b/>
      <w:color w:val="auto"/>
      <w:spacing w:val="0"/>
      <w:kern w:val="0"/>
      <w:position w:val="6"/>
      <w:sz w:val="20"/>
      <w:u w:val="none"/>
      <w:vertAlign w:val="baseline"/>
    </w:rPr>
  </w:style>
  <w:style w:type="character" w:styleId="Brojstranice">
    <w:name w:val="page number"/>
    <w:basedOn w:val="Zadanifontodlomka"/>
    <w:rsid w:val="00C03DC1"/>
  </w:style>
  <w:style w:type="character" w:styleId="Hiperveza">
    <w:name w:val="Hyperlink"/>
    <w:rsid w:val="00C03DC1"/>
    <w:rPr>
      <w:color w:val="0000FF"/>
      <w:u w:val="single"/>
    </w:rPr>
  </w:style>
  <w:style w:type="character" w:styleId="SlijeenaHiperveza">
    <w:name w:val="FollowedHyperlink"/>
    <w:rsid w:val="00C03DC1"/>
    <w:rPr>
      <w:color w:val="800080"/>
      <w:u w:val="single"/>
    </w:rPr>
  </w:style>
  <w:style w:type="paragraph" w:customStyle="1" w:styleId="Naslov10">
    <w:name w:val="Naslov1"/>
    <w:basedOn w:val="Tijeloteksta"/>
    <w:rsid w:val="00C03DC1"/>
    <w:pPr>
      <w:keepNext/>
      <w:jc w:val="center"/>
    </w:pPr>
    <w:rPr>
      <w:b w:val="0"/>
      <w:sz w:val="32"/>
    </w:rPr>
  </w:style>
  <w:style w:type="paragraph" w:styleId="Tijeloteksta">
    <w:name w:val="Body Text"/>
    <w:basedOn w:val="Normal"/>
    <w:rsid w:val="00C03DC1"/>
    <w:pPr>
      <w:spacing w:before="120" w:after="60"/>
    </w:pPr>
    <w:rPr>
      <w:b/>
      <w:color w:val="000000"/>
      <w:sz w:val="24"/>
    </w:rPr>
  </w:style>
  <w:style w:type="paragraph" w:customStyle="1" w:styleId="formule">
    <w:name w:val="formule"/>
    <w:basedOn w:val="Normal"/>
    <w:rsid w:val="00C03DC1"/>
    <w:pPr>
      <w:spacing w:before="120" w:after="60"/>
      <w:jc w:val="center"/>
    </w:pPr>
    <w:rPr>
      <w:b/>
      <w:color w:val="000000"/>
      <w:sz w:val="28"/>
    </w:rPr>
  </w:style>
  <w:style w:type="paragraph" w:customStyle="1" w:styleId="Standard">
    <w:name w:val="Standard"/>
    <w:basedOn w:val="Normal"/>
    <w:rsid w:val="00C03DC1"/>
    <w:pPr>
      <w:spacing w:before="120" w:after="60"/>
      <w:ind w:left="907" w:hanging="907"/>
    </w:pPr>
    <w:rPr>
      <w:b/>
      <w:color w:val="000000"/>
    </w:rPr>
  </w:style>
  <w:style w:type="paragraph" w:customStyle="1" w:styleId="slike">
    <w:name w:val="slike"/>
    <w:basedOn w:val="Normal"/>
    <w:rsid w:val="00C03DC1"/>
    <w:pPr>
      <w:spacing w:after="60"/>
      <w:jc w:val="center"/>
    </w:pPr>
    <w:rPr>
      <w:b/>
      <w:color w:val="000000"/>
      <w:sz w:val="24"/>
    </w:rPr>
  </w:style>
  <w:style w:type="paragraph" w:customStyle="1" w:styleId="Style1">
    <w:name w:val="Style1"/>
    <w:basedOn w:val="Normal"/>
    <w:rsid w:val="00C03DC1"/>
    <w:pPr>
      <w:spacing w:before="180" w:after="60"/>
      <w:jc w:val="center"/>
    </w:pPr>
    <w:rPr>
      <w:b/>
      <w:color w:val="000000"/>
      <w:sz w:val="24"/>
    </w:rPr>
  </w:style>
  <w:style w:type="paragraph" w:customStyle="1" w:styleId="Clanak">
    <w:name w:val="Clanak"/>
    <w:basedOn w:val="Style1"/>
    <w:rsid w:val="00C03DC1"/>
    <w:pPr>
      <w:spacing w:after="120"/>
    </w:pPr>
  </w:style>
  <w:style w:type="paragraph" w:styleId="Obinitekst">
    <w:name w:val="Plain Text"/>
    <w:basedOn w:val="Normal"/>
    <w:rsid w:val="00C03DC1"/>
    <w:pPr>
      <w:jc w:val="left"/>
    </w:pPr>
    <w:rPr>
      <w:rFonts w:ascii="Courier New" w:hAnsi="Courier New"/>
      <w:b/>
      <w:color w:val="000000"/>
      <w:sz w:val="20"/>
    </w:rPr>
  </w:style>
  <w:style w:type="paragraph" w:customStyle="1" w:styleId="maja1">
    <w:name w:val="maja1"/>
    <w:basedOn w:val="Normal"/>
    <w:rsid w:val="00C03DC1"/>
    <w:pPr>
      <w:tabs>
        <w:tab w:val="left" w:pos="720"/>
      </w:tabs>
      <w:spacing w:before="120" w:after="60"/>
      <w:ind w:left="720" w:hanging="360"/>
    </w:pPr>
    <w:rPr>
      <w:b/>
      <w:color w:val="000000"/>
      <w:sz w:val="24"/>
    </w:rPr>
  </w:style>
  <w:style w:type="paragraph" w:customStyle="1" w:styleId="maja2">
    <w:name w:val="maja2"/>
    <w:basedOn w:val="Normal"/>
    <w:rsid w:val="00C03DC1"/>
    <w:pPr>
      <w:tabs>
        <w:tab w:val="left" w:pos="720"/>
      </w:tabs>
      <w:spacing w:before="120" w:after="60"/>
      <w:ind w:left="720" w:hanging="360"/>
    </w:pPr>
    <w:rPr>
      <w:b/>
      <w:color w:val="000000"/>
      <w:sz w:val="24"/>
    </w:rPr>
  </w:style>
  <w:style w:type="paragraph" w:customStyle="1" w:styleId="xl24">
    <w:name w:val="xl24"/>
    <w:basedOn w:val="Normal"/>
    <w:rsid w:val="00C03DC1"/>
    <w:pPr>
      <w:spacing w:before="100" w:after="100"/>
      <w:jc w:val="center"/>
    </w:pPr>
    <w:rPr>
      <w:sz w:val="24"/>
    </w:rPr>
  </w:style>
  <w:style w:type="paragraph" w:customStyle="1" w:styleId="xl25">
    <w:name w:val="xl25"/>
    <w:basedOn w:val="Normal"/>
    <w:rsid w:val="00C03DC1"/>
    <w:pPr>
      <w:pBdr>
        <w:bottom w:val="single" w:sz="6" w:space="0" w:color="auto"/>
      </w:pBdr>
      <w:spacing w:before="100" w:after="100"/>
      <w:jc w:val="center"/>
    </w:pPr>
    <w:rPr>
      <w:b/>
      <w:sz w:val="24"/>
    </w:rPr>
  </w:style>
  <w:style w:type="paragraph" w:customStyle="1" w:styleId="xl26">
    <w:name w:val="xl26"/>
    <w:basedOn w:val="Normal"/>
    <w:rsid w:val="00C03DC1"/>
    <w:pPr>
      <w:spacing w:before="100" w:after="100"/>
      <w:jc w:val="left"/>
    </w:pPr>
    <w:rPr>
      <w:sz w:val="24"/>
    </w:rPr>
  </w:style>
  <w:style w:type="paragraph" w:customStyle="1" w:styleId="xl27">
    <w:name w:val="xl27"/>
    <w:basedOn w:val="Normal"/>
    <w:rsid w:val="00C03DC1"/>
    <w:pPr>
      <w:spacing w:before="100" w:after="100"/>
      <w:jc w:val="right"/>
    </w:pPr>
    <w:rPr>
      <w:sz w:val="24"/>
    </w:rPr>
  </w:style>
  <w:style w:type="paragraph" w:customStyle="1" w:styleId="xl28">
    <w:name w:val="xl28"/>
    <w:basedOn w:val="Normal"/>
    <w:rsid w:val="00C03DC1"/>
    <w:pPr>
      <w:pBdr>
        <w:top w:val="single" w:sz="6" w:space="0" w:color="auto"/>
      </w:pBdr>
      <w:spacing w:before="100" w:after="100"/>
      <w:jc w:val="center"/>
    </w:pPr>
    <w:rPr>
      <w:b/>
      <w:sz w:val="24"/>
    </w:rPr>
  </w:style>
  <w:style w:type="paragraph" w:customStyle="1" w:styleId="xl29">
    <w:name w:val="xl29"/>
    <w:basedOn w:val="Normal"/>
    <w:rsid w:val="00C03DC1"/>
    <w:pPr>
      <w:pBdr>
        <w:top w:val="single" w:sz="6" w:space="0" w:color="auto"/>
      </w:pBdr>
      <w:spacing w:before="100" w:after="100"/>
      <w:jc w:val="center"/>
    </w:pPr>
    <w:rPr>
      <w:b/>
      <w:sz w:val="24"/>
    </w:rPr>
  </w:style>
  <w:style w:type="paragraph" w:customStyle="1" w:styleId="xl30">
    <w:name w:val="xl30"/>
    <w:basedOn w:val="Normal"/>
    <w:rsid w:val="00C03DC1"/>
    <w:pPr>
      <w:pBdr>
        <w:bottom w:val="single" w:sz="6" w:space="0" w:color="auto"/>
      </w:pBdr>
      <w:spacing w:before="100" w:after="100"/>
      <w:jc w:val="center"/>
    </w:pPr>
    <w:rPr>
      <w:b/>
      <w:sz w:val="24"/>
    </w:rPr>
  </w:style>
  <w:style w:type="paragraph" w:customStyle="1" w:styleId="xl31">
    <w:name w:val="xl31"/>
    <w:basedOn w:val="Normal"/>
    <w:rsid w:val="00C03DC1"/>
    <w:pPr>
      <w:pBdr>
        <w:top w:val="single" w:sz="6" w:space="0" w:color="auto"/>
        <w:right w:val="single" w:sz="6" w:space="0" w:color="auto"/>
      </w:pBdr>
      <w:spacing w:before="100" w:after="100"/>
      <w:jc w:val="center"/>
    </w:pPr>
    <w:rPr>
      <w:b/>
      <w:sz w:val="24"/>
    </w:rPr>
  </w:style>
  <w:style w:type="paragraph" w:customStyle="1" w:styleId="xl32">
    <w:name w:val="xl32"/>
    <w:basedOn w:val="Normal"/>
    <w:rsid w:val="00C03DC1"/>
    <w:pPr>
      <w:pBdr>
        <w:bottom w:val="single" w:sz="6" w:space="0" w:color="auto"/>
        <w:right w:val="single" w:sz="6" w:space="0" w:color="auto"/>
      </w:pBdr>
      <w:spacing w:before="100" w:after="100"/>
      <w:jc w:val="center"/>
    </w:pPr>
    <w:rPr>
      <w:b/>
      <w:sz w:val="24"/>
    </w:rPr>
  </w:style>
  <w:style w:type="paragraph" w:customStyle="1" w:styleId="xl33">
    <w:name w:val="xl33"/>
    <w:basedOn w:val="Normal"/>
    <w:rsid w:val="00C03DC1"/>
    <w:pPr>
      <w:pBdr>
        <w:top w:val="single" w:sz="6" w:space="0" w:color="auto"/>
        <w:left w:val="single" w:sz="6" w:space="0" w:color="auto"/>
      </w:pBdr>
      <w:spacing w:before="100" w:after="100"/>
      <w:jc w:val="center"/>
    </w:pPr>
    <w:rPr>
      <w:b/>
      <w:sz w:val="24"/>
    </w:rPr>
  </w:style>
  <w:style w:type="paragraph" w:customStyle="1" w:styleId="xl34">
    <w:name w:val="xl34"/>
    <w:basedOn w:val="Normal"/>
    <w:rsid w:val="00C03DC1"/>
    <w:pPr>
      <w:pBdr>
        <w:left w:val="single" w:sz="6" w:space="0" w:color="auto"/>
        <w:bottom w:val="single" w:sz="6" w:space="0" w:color="auto"/>
      </w:pBdr>
      <w:spacing w:before="100" w:after="100"/>
      <w:jc w:val="center"/>
    </w:pPr>
    <w:rPr>
      <w:b/>
      <w:sz w:val="24"/>
    </w:rPr>
  </w:style>
  <w:style w:type="paragraph" w:customStyle="1" w:styleId="xl35">
    <w:name w:val="xl35"/>
    <w:basedOn w:val="Normal"/>
    <w:rsid w:val="00C03DC1"/>
    <w:pPr>
      <w:pBdr>
        <w:top w:val="single" w:sz="6" w:space="0" w:color="auto"/>
      </w:pBdr>
      <w:spacing w:before="100" w:after="100"/>
      <w:jc w:val="center"/>
    </w:pPr>
    <w:rPr>
      <w:b/>
      <w:sz w:val="24"/>
    </w:rPr>
  </w:style>
  <w:style w:type="paragraph" w:customStyle="1" w:styleId="xl36">
    <w:name w:val="xl36"/>
    <w:basedOn w:val="Normal"/>
    <w:rsid w:val="00C03DC1"/>
    <w:pPr>
      <w:pBdr>
        <w:bottom w:val="single" w:sz="6" w:space="0" w:color="auto"/>
      </w:pBdr>
      <w:spacing w:before="100" w:after="100"/>
      <w:jc w:val="center"/>
    </w:pPr>
    <w:rPr>
      <w:b/>
      <w:sz w:val="24"/>
    </w:rPr>
  </w:style>
  <w:style w:type="table" w:styleId="Reetkatablice">
    <w:name w:val="Table Grid"/>
    <w:basedOn w:val="Obinatablica"/>
    <w:rsid w:val="00C03DC1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link w:val="StandardWebChar"/>
    <w:uiPriority w:val="99"/>
    <w:rsid w:val="00A90A6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 w:val="24"/>
      <w:szCs w:val="24"/>
      <w:lang w:eastAsia="hr-HR"/>
    </w:rPr>
  </w:style>
  <w:style w:type="character" w:customStyle="1" w:styleId="StandardWebChar">
    <w:name w:val="Standard (Web) Char"/>
    <w:link w:val="StandardWeb"/>
    <w:rsid w:val="00D02A28"/>
    <w:rPr>
      <w:sz w:val="24"/>
      <w:szCs w:val="24"/>
      <w:lang w:val="hr-HR" w:eastAsia="hr-HR" w:bidi="ar-SA"/>
    </w:rPr>
  </w:style>
  <w:style w:type="character" w:customStyle="1" w:styleId="Normal1Char">
    <w:name w:val="Normal1 Char"/>
    <w:link w:val="Normal1"/>
    <w:rsid w:val="006D024D"/>
    <w:rPr>
      <w:i/>
      <w:sz w:val="22"/>
      <w:lang w:val="hr-HR" w:eastAsia="en-US" w:bidi="ar-SA"/>
    </w:rPr>
  </w:style>
  <w:style w:type="paragraph" w:styleId="Tekstbalonia">
    <w:name w:val="Balloon Text"/>
    <w:basedOn w:val="Normal"/>
    <w:semiHidden/>
    <w:rsid w:val="00815BB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semiHidden/>
    <w:rsid w:val="005835F0"/>
    <w:rPr>
      <w:sz w:val="20"/>
      <w:lang w:val="x-none"/>
    </w:rPr>
  </w:style>
  <w:style w:type="paragraph" w:styleId="Tekstkrajnjebiljeke">
    <w:name w:val="endnote text"/>
    <w:basedOn w:val="Normal"/>
    <w:link w:val="TekstkrajnjebiljekeChar"/>
    <w:rsid w:val="005A44B7"/>
    <w:rPr>
      <w:sz w:val="20"/>
      <w:lang w:val="x-none"/>
    </w:rPr>
  </w:style>
  <w:style w:type="character" w:customStyle="1" w:styleId="TekstkrajnjebiljekeChar">
    <w:name w:val="Tekst krajnje bilješke Char"/>
    <w:link w:val="Tekstkrajnjebiljeke"/>
    <w:rsid w:val="005A44B7"/>
    <w:rPr>
      <w:lang w:eastAsia="en-US"/>
    </w:rPr>
  </w:style>
  <w:style w:type="character" w:styleId="Referencakrajnjebiljeke">
    <w:name w:val="endnote reference"/>
    <w:rsid w:val="005A44B7"/>
    <w:rPr>
      <w:vertAlign w:val="superscript"/>
    </w:rPr>
  </w:style>
  <w:style w:type="paragraph" w:styleId="Odlomakpopisa">
    <w:name w:val="List Paragraph"/>
    <w:basedOn w:val="Normal"/>
    <w:uiPriority w:val="34"/>
    <w:qFormat/>
    <w:rsid w:val="00785E9E"/>
    <w:pPr>
      <w:ind w:left="720"/>
      <w:contextualSpacing/>
    </w:pPr>
  </w:style>
  <w:style w:type="character" w:customStyle="1" w:styleId="ZaglavljeChar">
    <w:name w:val="Zaglavlje Char"/>
    <w:link w:val="Zaglavlje"/>
    <w:rsid w:val="00491B09"/>
    <w:rPr>
      <w:sz w:val="22"/>
      <w:lang w:eastAsia="en-US"/>
    </w:rPr>
  </w:style>
  <w:style w:type="character" w:customStyle="1" w:styleId="PodnojeChar">
    <w:name w:val="Podnožje Char"/>
    <w:link w:val="Podnoje"/>
    <w:uiPriority w:val="99"/>
    <w:rsid w:val="00491B09"/>
    <w:rPr>
      <w:sz w:val="22"/>
      <w:lang w:eastAsia="en-US"/>
    </w:rPr>
  </w:style>
  <w:style w:type="character" w:customStyle="1" w:styleId="TekstfusnoteChar">
    <w:name w:val="Tekst fusnote Char"/>
    <w:link w:val="Tekstfusnote"/>
    <w:semiHidden/>
    <w:rsid w:val="00E55D5C"/>
    <w:rPr>
      <w:lang w:eastAsia="en-US"/>
    </w:rPr>
  </w:style>
  <w:style w:type="paragraph" w:customStyle="1" w:styleId="tekst">
    <w:name w:val="tekst"/>
    <w:basedOn w:val="Normal"/>
    <w:rsid w:val="00565E30"/>
    <w:pPr>
      <w:overflowPunct/>
      <w:autoSpaceDE/>
      <w:autoSpaceDN/>
      <w:adjustRightInd/>
      <w:spacing w:before="100" w:beforeAutospacing="1" w:after="100" w:afterAutospacing="1" w:line="336" w:lineRule="auto"/>
      <w:jc w:val="left"/>
      <w:textAlignment w:val="auto"/>
    </w:pPr>
    <w:rPr>
      <w:rFonts w:ascii="Verdana" w:hAnsi="Verdana"/>
      <w:sz w:val="15"/>
      <w:szCs w:val="15"/>
      <w:lang w:eastAsia="hr-HR"/>
    </w:rPr>
  </w:style>
  <w:style w:type="character" w:styleId="Istaknuto">
    <w:name w:val="Emphasis"/>
    <w:qFormat/>
    <w:rsid w:val="00565E30"/>
    <w:rPr>
      <w:i/>
      <w:iCs/>
    </w:rPr>
  </w:style>
  <w:style w:type="paragraph" w:styleId="Revizija">
    <w:name w:val="Revision"/>
    <w:hidden/>
    <w:uiPriority w:val="99"/>
    <w:semiHidden/>
    <w:rsid w:val="003C190C"/>
    <w:rPr>
      <w:sz w:val="22"/>
      <w:lang w:eastAsia="en-US"/>
    </w:rPr>
  </w:style>
  <w:style w:type="paragraph" w:styleId="Datum">
    <w:name w:val="Date"/>
    <w:basedOn w:val="Normal"/>
    <w:next w:val="Normal"/>
    <w:link w:val="DatumChar"/>
    <w:rsid w:val="004A3A1A"/>
    <w:rPr>
      <w:lang w:val="x-none"/>
    </w:rPr>
  </w:style>
  <w:style w:type="character" w:customStyle="1" w:styleId="DatumChar">
    <w:name w:val="Datum Char"/>
    <w:link w:val="Datum"/>
    <w:rsid w:val="004A3A1A"/>
    <w:rPr>
      <w:sz w:val="22"/>
      <w:lang w:eastAsia="en-US"/>
    </w:rPr>
  </w:style>
  <w:style w:type="character" w:styleId="Referencakomentara">
    <w:name w:val="annotation reference"/>
    <w:rsid w:val="008F1461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8F1461"/>
    <w:rPr>
      <w:sz w:val="20"/>
      <w:lang w:val="x-none"/>
    </w:rPr>
  </w:style>
  <w:style w:type="character" w:customStyle="1" w:styleId="TekstkomentaraChar">
    <w:name w:val="Tekst komentara Char"/>
    <w:link w:val="Tekstkomentara"/>
    <w:rsid w:val="008F1461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8F1461"/>
    <w:rPr>
      <w:b/>
      <w:bCs/>
    </w:rPr>
  </w:style>
  <w:style w:type="character" w:customStyle="1" w:styleId="PredmetkomentaraChar">
    <w:name w:val="Predmet komentara Char"/>
    <w:link w:val="Predmetkomentara"/>
    <w:rsid w:val="008F1461"/>
    <w:rPr>
      <w:b/>
      <w:bCs/>
      <w:lang w:eastAsia="en-US"/>
    </w:rPr>
  </w:style>
  <w:style w:type="paragraph" w:customStyle="1" w:styleId="nav-traka">
    <w:name w:val="nav-traka"/>
    <w:basedOn w:val="Normal"/>
    <w:rsid w:val="002E4545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Verdana" w:hAnsi="Verdana"/>
      <w:color w:val="999999"/>
      <w:sz w:val="15"/>
      <w:szCs w:val="15"/>
      <w:lang w:eastAsia="hr-HR"/>
    </w:rPr>
  </w:style>
  <w:style w:type="character" w:customStyle="1" w:styleId="novost-datum1">
    <w:name w:val="novost-datum1"/>
    <w:rsid w:val="002E4545"/>
    <w:rPr>
      <w:color w:val="E02A32"/>
      <w:sz w:val="15"/>
      <w:szCs w:val="15"/>
    </w:rPr>
  </w:style>
  <w:style w:type="paragraph" w:customStyle="1" w:styleId="red">
    <w:name w:val="red"/>
    <w:basedOn w:val="Normal"/>
    <w:rsid w:val="00C17E8B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Verdana" w:hAnsi="Verdana"/>
      <w:color w:val="E02A32"/>
      <w:sz w:val="17"/>
      <w:szCs w:val="17"/>
      <w:lang w:eastAsia="hr-HR"/>
    </w:rPr>
  </w:style>
  <w:style w:type="character" w:customStyle="1" w:styleId="style21">
    <w:name w:val="style21"/>
    <w:rsid w:val="007B09DE"/>
    <w:rPr>
      <w:color w:val="000000"/>
    </w:rPr>
  </w:style>
  <w:style w:type="paragraph" w:styleId="Bezproreda">
    <w:name w:val="No Spacing"/>
    <w:uiPriority w:val="1"/>
    <w:qFormat/>
    <w:rsid w:val="00DD2FD3"/>
    <w:pPr>
      <w:overflowPunct w:val="0"/>
      <w:autoSpaceDE w:val="0"/>
      <w:autoSpaceDN w:val="0"/>
      <w:adjustRightInd w:val="0"/>
      <w:jc w:val="both"/>
      <w:textAlignment w:val="baseline"/>
    </w:pPr>
    <w:rPr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3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hzzo.hr/hzzo-za-partnere/sifrarnici-hzzo-a/" TargetMode="Externa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image" Target="cid:177270847682910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F0016-027A-4EFB-88C2-B3C797AED2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6DA5DF-8B7C-47C5-838C-EE47E99E8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2394</Words>
  <Characters>13647</Characters>
  <Application>Microsoft Office Word</Application>
  <DocSecurity>0</DocSecurity>
  <Lines>113</Lines>
  <Paragraphs>32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Opis sloga</vt:lpstr>
      <vt:lpstr>Opis sloga</vt:lpstr>
    </vt:vector>
  </TitlesOfParts>
  <Company>HZZO</Company>
  <LinksUpToDate>false</LinksUpToDate>
  <CharactersWithSpaces>16009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sloga</dc:title>
  <dc:subject/>
  <dc:creator>HZZO</dc:creator>
  <cp:keywords/>
  <cp:lastModifiedBy> </cp:lastModifiedBy>
  <cp:revision>3</cp:revision>
  <cp:lastPrinted>2014-10-27T08:14:00Z</cp:lastPrinted>
  <dcterms:created xsi:type="dcterms:W3CDTF">2026-08-11T10:56:00Z</dcterms:created>
  <dcterms:modified xsi:type="dcterms:W3CDTF">2026-08-11T11:42:00Z</dcterms:modified>
</cp:coreProperties>
</file>